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FE4" w:rsidRPr="00AB257B" w:rsidRDefault="00191FE4" w:rsidP="00191FE4">
      <w:pPr>
        <w:pStyle w:val="myheadc"/>
      </w:pPr>
      <w:bookmarkStart w:id="0" w:name="_GoBack"/>
      <w:bookmarkEnd w:id="0"/>
      <w:r w:rsidRPr="00AB257B">
        <w:t xml:space="preserve">The </w:t>
      </w:r>
      <w:r w:rsidR="00702837" w:rsidRPr="00AB257B">
        <w:t>half-inch</w:t>
      </w:r>
      <w:r w:rsidR="00702837">
        <w:br/>
      </w:r>
      <w:r w:rsidR="00702837" w:rsidRPr="00AB257B">
        <w:t>proph</w:t>
      </w:r>
      <w:r w:rsidRPr="00AB257B">
        <w:t>ecy</w:t>
      </w:r>
    </w:p>
    <w:p w:rsidR="00191FE4" w:rsidRDefault="00191FE4" w:rsidP="00191FE4">
      <w:pPr>
        <w:jc w:val="center"/>
      </w:pPr>
    </w:p>
    <w:p w:rsidR="00191FE4" w:rsidRDefault="00191FE4" w:rsidP="00191FE4">
      <w:pPr>
        <w:jc w:val="center"/>
      </w:pPr>
    </w:p>
    <w:p w:rsidR="00191FE4" w:rsidRDefault="00191FE4" w:rsidP="00191FE4">
      <w:pPr>
        <w:jc w:val="center"/>
      </w:pPr>
      <w:r w:rsidRPr="00AB257B">
        <w:t>by William Sears</w:t>
      </w:r>
    </w:p>
    <w:p w:rsidR="00191FE4" w:rsidRDefault="00191FE4" w:rsidP="00191FE4">
      <w:pPr>
        <w:jc w:val="center"/>
      </w:pPr>
      <w:r>
        <w:t>Bahá’í Publishing Trust</w:t>
      </w:r>
    </w:p>
    <w:p w:rsidR="00191FE4" w:rsidRPr="00AB257B" w:rsidRDefault="00191FE4" w:rsidP="00191FE4">
      <w:pPr>
        <w:jc w:val="center"/>
      </w:pPr>
      <w:smartTag w:uri="urn:schemas-microsoft-com:office:smarttags" w:element="place">
        <w:smartTag w:uri="urn:schemas-microsoft-com:office:smarttags" w:element="City">
          <w:r>
            <w:t>Johannesburg</w:t>
          </w:r>
        </w:smartTag>
      </w:smartTag>
    </w:p>
    <w:p w:rsidR="00191FE4" w:rsidRPr="00AB257B" w:rsidRDefault="00191FE4" w:rsidP="00191FE4">
      <w:pPr>
        <w:jc w:val="center"/>
      </w:pPr>
      <w:r>
        <w:br w:type="page"/>
      </w:r>
      <w:r w:rsidRPr="00AB257B">
        <w:lastRenderedPageBreak/>
        <w:t>Copyright © 2000 by the</w:t>
      </w:r>
    </w:p>
    <w:p w:rsidR="00191FE4" w:rsidRPr="00AB257B" w:rsidRDefault="00191FE4" w:rsidP="00191FE4">
      <w:pPr>
        <w:jc w:val="center"/>
      </w:pPr>
      <w:r w:rsidRPr="00AB257B">
        <w:t>National Spiritual Assembly</w:t>
      </w:r>
    </w:p>
    <w:p w:rsidR="00191FE4" w:rsidRPr="00AB257B" w:rsidRDefault="00191FE4" w:rsidP="00191FE4">
      <w:pPr>
        <w:jc w:val="center"/>
      </w:pPr>
      <w:r w:rsidRPr="00AB257B">
        <w:t>Bah</w:t>
      </w:r>
      <w:r w:rsidRPr="00191FE4">
        <w:t>á</w:t>
      </w:r>
      <w:r w:rsidRPr="00AB257B">
        <w:t>’</w:t>
      </w:r>
      <w:r w:rsidRPr="00191FE4">
        <w:t>í</w:t>
      </w:r>
      <w:r w:rsidRPr="00AB257B">
        <w:t xml:space="preserve">s of </w:t>
      </w:r>
      <w:smartTag w:uri="urn:schemas-microsoft-com:office:smarttags" w:element="place">
        <w:smartTag w:uri="urn:schemas-microsoft-com:office:smarttags" w:element="country-region">
          <w:r w:rsidRPr="00AB257B">
            <w:t>South Africa</w:t>
          </w:r>
        </w:smartTag>
      </w:smartTag>
    </w:p>
    <w:p w:rsidR="00191FE4" w:rsidRPr="00AB257B" w:rsidRDefault="00191FE4" w:rsidP="00191FE4">
      <w:pPr>
        <w:jc w:val="center"/>
      </w:pPr>
      <w:r w:rsidRPr="00AB257B">
        <w:t>(Incorporated Association</w:t>
      </w:r>
      <w:r>
        <w:t xml:space="preserve"> </w:t>
      </w:r>
      <w:r w:rsidRPr="00AB257B">
        <w:t>not for Gain)</w:t>
      </w:r>
    </w:p>
    <w:p w:rsidR="00191FE4" w:rsidRPr="00AB257B" w:rsidRDefault="00191FE4" w:rsidP="00191FE4">
      <w:pPr>
        <w:jc w:val="center"/>
      </w:pPr>
      <w:smartTag w:uri="urn:schemas-microsoft-com:office:smarttags" w:element="place">
        <w:smartTag w:uri="urn:schemas-microsoft-com:office:smarttags" w:element="City">
          <w:r w:rsidRPr="00AB257B">
            <w:t>Johannesburg</w:t>
          </w:r>
        </w:smartTag>
      </w:smartTag>
    </w:p>
    <w:p w:rsidR="00191FE4" w:rsidRDefault="00191FE4" w:rsidP="00191FE4">
      <w:pPr>
        <w:jc w:val="center"/>
      </w:pPr>
    </w:p>
    <w:p w:rsidR="00191FE4" w:rsidRPr="00AB257B" w:rsidRDefault="00191FE4" w:rsidP="00191FE4">
      <w:pPr>
        <w:jc w:val="center"/>
      </w:pPr>
      <w:r w:rsidRPr="00AB257B">
        <w:t>Set in 11 on 12 pt</w:t>
      </w:r>
    </w:p>
    <w:p w:rsidR="00191FE4" w:rsidRPr="00AB257B" w:rsidRDefault="00191FE4" w:rsidP="00191FE4">
      <w:pPr>
        <w:jc w:val="center"/>
      </w:pPr>
      <w:r w:rsidRPr="00AB257B">
        <w:t>ITC New Baskerville</w:t>
      </w:r>
    </w:p>
    <w:p w:rsidR="00191FE4" w:rsidRPr="00AB257B" w:rsidRDefault="00191FE4" w:rsidP="00191FE4">
      <w:pPr>
        <w:jc w:val="center"/>
      </w:pPr>
      <w:r w:rsidRPr="00AB257B">
        <w:t xml:space="preserve">Printed in </w:t>
      </w:r>
      <w:smartTag w:uri="urn:schemas-microsoft-com:office:smarttags" w:element="place">
        <w:smartTag w:uri="urn:schemas-microsoft-com:office:smarttags" w:element="country-region">
          <w:r w:rsidRPr="00AB257B">
            <w:t>South Africa</w:t>
          </w:r>
        </w:smartTag>
      </w:smartTag>
      <w:r w:rsidRPr="00AB257B">
        <w:t xml:space="preserve"> by</w:t>
      </w:r>
    </w:p>
    <w:p w:rsidR="00191FE4" w:rsidRPr="00AB257B" w:rsidRDefault="00191FE4" w:rsidP="00191FE4">
      <w:pPr>
        <w:jc w:val="center"/>
      </w:pPr>
      <w:r w:rsidRPr="00AB257B">
        <w:t>Creda Communications</w:t>
      </w:r>
    </w:p>
    <w:p w:rsidR="00191FE4" w:rsidRPr="00AB257B" w:rsidRDefault="00191FE4" w:rsidP="00191FE4">
      <w:pPr>
        <w:jc w:val="center"/>
      </w:pPr>
      <w:smartTag w:uri="urn:schemas-microsoft-com:office:smarttags" w:element="Street">
        <w:smartTag w:uri="urn:schemas-microsoft-com:office:smarttags" w:element="address">
          <w:r w:rsidRPr="00AB257B">
            <w:t>Eliot Avenue</w:t>
          </w:r>
        </w:smartTag>
      </w:smartTag>
      <w:r w:rsidRPr="00AB257B">
        <w:t>, Epping</w:t>
      </w:r>
    </w:p>
    <w:p w:rsidR="00191FE4" w:rsidRPr="00AB257B" w:rsidRDefault="00191FE4" w:rsidP="00191FE4">
      <w:pPr>
        <w:jc w:val="center"/>
      </w:pPr>
      <w:smartTag w:uri="urn:schemas-microsoft-com:office:smarttags" w:element="place">
        <w:smartTag w:uri="urn:schemas-microsoft-com:office:smarttags" w:element="City">
          <w:r w:rsidRPr="00AB257B">
            <w:t>Cape Town</w:t>
          </w:r>
        </w:smartTag>
      </w:smartTag>
    </w:p>
    <w:p w:rsidR="00191FE4" w:rsidRDefault="00191FE4" w:rsidP="00191FE4">
      <w:pPr>
        <w:jc w:val="center"/>
      </w:pPr>
    </w:p>
    <w:p w:rsidR="00191FE4" w:rsidRPr="00AB257B" w:rsidRDefault="00191FE4" w:rsidP="00191FE4">
      <w:pPr>
        <w:jc w:val="center"/>
      </w:pPr>
      <w:r w:rsidRPr="00AB257B">
        <w:t>ISBN 1 874801940</w:t>
      </w:r>
    </w:p>
    <w:p w:rsidR="00191FE4" w:rsidRPr="00AB257B" w:rsidRDefault="00191FE4" w:rsidP="00191FE4">
      <w:pPr>
        <w:pStyle w:val="myheadc"/>
      </w:pPr>
      <w:r>
        <w:br w:type="page"/>
      </w:r>
      <w:r w:rsidRPr="00AB257B">
        <w:lastRenderedPageBreak/>
        <w:t>Contents</w:t>
      </w:r>
    </w:p>
    <w:p w:rsidR="00191FE4" w:rsidRPr="00AB257B" w:rsidRDefault="00191FE4" w:rsidP="00191FE4">
      <w:pPr>
        <w:pStyle w:val="TOC1"/>
      </w:pPr>
      <w:r w:rsidRPr="00AB257B">
        <w:t>Prologue</w:t>
      </w:r>
      <w:r>
        <w:tab/>
        <w:t>1</w:t>
      </w:r>
    </w:p>
    <w:p w:rsidR="00191FE4" w:rsidRPr="00AB257B" w:rsidRDefault="00994D3E" w:rsidP="00191FE4">
      <w:pPr>
        <w:pStyle w:val="TOC1"/>
      </w:pPr>
      <w:r>
        <w:t>“</w:t>
      </w:r>
      <w:r w:rsidR="00191FE4" w:rsidRPr="00AB257B">
        <w:t xml:space="preserve">He shall come even to thee from </w:t>
      </w:r>
      <w:smartTag w:uri="urn:schemas-microsoft-com:office:smarttags" w:element="place">
        <w:r w:rsidR="00191FE4" w:rsidRPr="00AB257B">
          <w:t>Assyria</w:t>
        </w:r>
      </w:smartTag>
      <w:r>
        <w:t>”</w:t>
      </w:r>
      <w:r w:rsidR="00191FE4">
        <w:tab/>
      </w:r>
      <w:r w:rsidR="00191FE4" w:rsidRPr="00AB257B">
        <w:t>5</w:t>
      </w:r>
    </w:p>
    <w:p w:rsidR="00191FE4" w:rsidRPr="00AB257B" w:rsidRDefault="00994D3E" w:rsidP="00191FE4">
      <w:pPr>
        <w:pStyle w:val="TOC2"/>
      </w:pPr>
      <w:r>
        <w:t>“</w:t>
      </w:r>
      <w:r w:rsidR="00191FE4" w:rsidRPr="00AB257B">
        <w:t>Thrilled to their fingertips</w:t>
      </w:r>
      <w:r>
        <w:t>”</w:t>
      </w:r>
      <w:r w:rsidR="00191FE4" w:rsidRPr="00AB257B">
        <w:tab/>
        <w:t>6</w:t>
      </w:r>
    </w:p>
    <w:p w:rsidR="00191FE4" w:rsidRPr="00AB257B" w:rsidRDefault="00994D3E" w:rsidP="00191FE4">
      <w:pPr>
        <w:pStyle w:val="TOC2"/>
      </w:pPr>
      <w:r>
        <w:t>“</w:t>
      </w:r>
      <w:r w:rsidR="00191FE4" w:rsidRPr="00AB257B">
        <w:t>For eleven years We dwelt in that land.</w:t>
      </w:r>
      <w:r>
        <w:t>”</w:t>
      </w:r>
      <w:r w:rsidR="00191FE4" w:rsidRPr="00AB257B">
        <w:tab/>
        <w:t>10</w:t>
      </w:r>
    </w:p>
    <w:p w:rsidR="00191FE4" w:rsidRPr="00AB257B" w:rsidRDefault="00994D3E" w:rsidP="00191FE4">
      <w:pPr>
        <w:pStyle w:val="TOC2"/>
      </w:pPr>
      <w:r>
        <w:t>“</w:t>
      </w:r>
      <w:r w:rsidR="00191FE4" w:rsidRPr="00AB257B">
        <w:t>The assassin pointed his pistol at</w:t>
      </w:r>
      <w:r w:rsidR="00191FE4">
        <w:t xml:space="preserve"> </w:t>
      </w:r>
      <w:r w:rsidR="00191FE4" w:rsidRPr="00AB257B">
        <w:t>Bahá’u’lláh.</w:t>
      </w:r>
      <w:r>
        <w:t>”</w:t>
      </w:r>
      <w:r w:rsidR="00191FE4">
        <w:tab/>
        <w:t>13</w:t>
      </w:r>
    </w:p>
    <w:p w:rsidR="00191FE4" w:rsidRPr="00AB257B" w:rsidRDefault="00994D3E" w:rsidP="00191FE4">
      <w:pPr>
        <w:pStyle w:val="TOC2"/>
      </w:pPr>
      <w:r>
        <w:t>“</w:t>
      </w:r>
      <w:r w:rsidR="00191FE4" w:rsidRPr="00AB257B">
        <w:t xml:space="preserve">Produce </w:t>
      </w:r>
      <w:r w:rsidR="00191FE4">
        <w:t>…</w:t>
      </w:r>
      <w:r w:rsidR="00191FE4" w:rsidRPr="00AB257B">
        <w:t xml:space="preserve"> what the combined forces of the</w:t>
      </w:r>
    </w:p>
    <w:p w:rsidR="00191FE4" w:rsidRPr="00AB257B" w:rsidRDefault="00191FE4" w:rsidP="00191FE4">
      <w:pPr>
        <w:pStyle w:val="TOC2"/>
      </w:pPr>
      <w:r w:rsidRPr="00AB257B">
        <w:t>peoples of the earth are powerless to produce.</w:t>
      </w:r>
      <w:r w:rsidR="00994D3E">
        <w:t>”</w:t>
      </w:r>
      <w:r>
        <w:tab/>
      </w:r>
      <w:r w:rsidRPr="00AB257B">
        <w:t>17</w:t>
      </w:r>
    </w:p>
    <w:p w:rsidR="00191FE4" w:rsidRPr="00AB257B" w:rsidRDefault="00994D3E" w:rsidP="00191FE4">
      <w:pPr>
        <w:pStyle w:val="TOC2"/>
      </w:pPr>
      <w:r>
        <w:t>“</w:t>
      </w:r>
      <w:r w:rsidR="00191FE4" w:rsidRPr="00AB257B">
        <w:t xml:space="preserve">A concourse of people </w:t>
      </w:r>
      <w:r w:rsidR="00191FE4">
        <w:t>…</w:t>
      </w:r>
      <w:r w:rsidR="00191FE4" w:rsidRPr="00AB257B">
        <w:t xml:space="preserve"> thronged t</w:t>
      </w:r>
      <w:r w:rsidR="00DA5212">
        <w:t>h</w:t>
      </w:r>
      <w:r w:rsidR="00191FE4" w:rsidRPr="00AB257B">
        <w:t>e</w:t>
      </w:r>
    </w:p>
    <w:p w:rsidR="00191FE4" w:rsidRPr="00AB257B" w:rsidRDefault="00191FE4" w:rsidP="00191FE4">
      <w:pPr>
        <w:pStyle w:val="TOC2"/>
      </w:pPr>
      <w:r w:rsidRPr="00AB257B">
        <w:t>approaches of His house</w:t>
      </w:r>
      <w:r w:rsidR="00994D3E">
        <w:t>”</w:t>
      </w:r>
      <w:r w:rsidRPr="00AB257B">
        <w:tab/>
        <w:t>23</w:t>
      </w:r>
    </w:p>
    <w:p w:rsidR="00191FE4" w:rsidRPr="00AB257B" w:rsidRDefault="00994D3E" w:rsidP="00191FE4">
      <w:pPr>
        <w:pStyle w:val="TOC2"/>
      </w:pPr>
      <w:r>
        <w:t>“</w:t>
      </w:r>
      <w:r w:rsidR="00191FE4">
        <w:t>…</w:t>
      </w:r>
      <w:r w:rsidR="00191FE4" w:rsidRPr="00AB257B">
        <w:t xml:space="preserve"> tears like the rain of spring are flowing</w:t>
      </w:r>
    </w:p>
    <w:p w:rsidR="00191FE4" w:rsidRPr="00AB257B" w:rsidRDefault="00191FE4" w:rsidP="00191FE4">
      <w:pPr>
        <w:pStyle w:val="TOC2"/>
      </w:pPr>
      <w:r w:rsidRPr="00AB257B">
        <w:t xml:space="preserve">down </w:t>
      </w:r>
      <w:r>
        <w:t>…</w:t>
      </w:r>
      <w:r w:rsidR="00994D3E">
        <w:t>”</w:t>
      </w:r>
      <w:r w:rsidRPr="00AB257B">
        <w:tab/>
        <w:t>25</w:t>
      </w:r>
    </w:p>
    <w:p w:rsidR="00191FE4" w:rsidRPr="00AB257B" w:rsidRDefault="00994D3E" w:rsidP="00191FE4">
      <w:pPr>
        <w:pStyle w:val="TOC2"/>
      </w:pPr>
      <w:r>
        <w:t>“</w:t>
      </w:r>
      <w:r w:rsidR="00191FE4" w:rsidRPr="00AB257B">
        <w:t>Moments of rapture, and expressions</w:t>
      </w:r>
    </w:p>
    <w:p w:rsidR="00191FE4" w:rsidRPr="00AB257B" w:rsidRDefault="00191FE4" w:rsidP="00191FE4">
      <w:pPr>
        <w:pStyle w:val="TOC2"/>
      </w:pPr>
      <w:r w:rsidRPr="00AB257B">
        <w:t>of wonder</w:t>
      </w:r>
      <w:r w:rsidR="00994D3E">
        <w:t>”</w:t>
      </w:r>
      <w:r w:rsidRPr="00AB257B">
        <w:tab/>
        <w:t>28</w:t>
      </w:r>
    </w:p>
    <w:p w:rsidR="00191FE4" w:rsidRPr="00AB257B" w:rsidRDefault="00994D3E" w:rsidP="00191FE4">
      <w:pPr>
        <w:pStyle w:val="TOC2"/>
      </w:pPr>
      <w:r>
        <w:t>“</w:t>
      </w:r>
      <w:r w:rsidR="00191FE4" w:rsidRPr="00AB257B">
        <w:t>In His, Bahá’u’lláh’s Presence, I entered</w:t>
      </w:r>
    </w:p>
    <w:p w:rsidR="00191FE4" w:rsidRPr="00AB257B" w:rsidRDefault="00191FE4" w:rsidP="00191FE4">
      <w:pPr>
        <w:pStyle w:val="TOC2"/>
      </w:pPr>
      <w:smartTag w:uri="urn:schemas-microsoft-com:office:smarttags" w:element="place">
        <w:r w:rsidRPr="00AB257B">
          <w:t>Paradise</w:t>
        </w:r>
      </w:smartTag>
      <w:r w:rsidRPr="00AB257B">
        <w:t>.</w:t>
      </w:r>
      <w:r w:rsidR="00994D3E">
        <w:t>”</w:t>
      </w:r>
      <w:r w:rsidRPr="00AB257B">
        <w:tab/>
        <w:t>32</w:t>
      </w:r>
    </w:p>
    <w:p w:rsidR="00191FE4" w:rsidRPr="00AB257B" w:rsidRDefault="00994D3E" w:rsidP="00191FE4">
      <w:pPr>
        <w:pStyle w:val="TOC2"/>
      </w:pPr>
      <w:r>
        <w:t>“</w:t>
      </w:r>
      <w:r w:rsidR="00191FE4" w:rsidRPr="00AB257B">
        <w:t>A matchless Day in the history of the world</w:t>
      </w:r>
    </w:p>
    <w:p w:rsidR="00191FE4" w:rsidRPr="00AB257B" w:rsidRDefault="00191FE4" w:rsidP="00191FE4">
      <w:pPr>
        <w:pStyle w:val="TOC2"/>
      </w:pPr>
      <w:r w:rsidRPr="00AB257B">
        <w:t>of man.</w:t>
      </w:r>
      <w:r w:rsidRPr="00AB257B">
        <w:tab/>
        <w:t>35</w:t>
      </w:r>
    </w:p>
    <w:p w:rsidR="00191FE4" w:rsidRPr="00AB257B" w:rsidRDefault="00994D3E" w:rsidP="00191FE4">
      <w:pPr>
        <w:pStyle w:val="TOC2"/>
      </w:pPr>
      <w:r>
        <w:t>“</w:t>
      </w:r>
      <w:r w:rsidR="00191FE4" w:rsidRPr="00AB257B">
        <w:t>Shaping the course of human society.</w:t>
      </w:r>
      <w:r w:rsidR="00191FE4" w:rsidRPr="00AB257B">
        <w:tab/>
        <w:t>38</w:t>
      </w:r>
    </w:p>
    <w:p w:rsidR="00191FE4" w:rsidRPr="00AB257B" w:rsidRDefault="00994D3E" w:rsidP="00191FE4">
      <w:pPr>
        <w:pStyle w:val="TOC2"/>
      </w:pPr>
      <w:r>
        <w:t>“</w:t>
      </w:r>
      <w:r w:rsidR="00191FE4" w:rsidRPr="00AB257B">
        <w:t>The King of Glory Who will conic to the</w:t>
      </w:r>
    </w:p>
    <w:p w:rsidR="00191FE4" w:rsidRPr="00AB257B" w:rsidRDefault="00191FE4" w:rsidP="00191FE4">
      <w:pPr>
        <w:pStyle w:val="TOC2"/>
      </w:pPr>
      <w:smartTag w:uri="urn:schemas-microsoft-com:office:smarttags" w:element="place">
        <w:r w:rsidRPr="00AB257B">
          <w:t>Holy Land</w:t>
        </w:r>
      </w:smartTag>
      <w:r w:rsidR="00994D3E">
        <w:t>”</w:t>
      </w:r>
      <w:r w:rsidRPr="00AB257B">
        <w:tab/>
        <w:t>41</w:t>
      </w:r>
    </w:p>
    <w:p w:rsidR="00191FE4" w:rsidRPr="00AB257B" w:rsidRDefault="00191FE4" w:rsidP="00DA5212">
      <w:pPr>
        <w:pStyle w:val="TOC2"/>
      </w:pPr>
      <w:r>
        <w:br w:type="page"/>
      </w:r>
      <w:r w:rsidR="00994D3E">
        <w:t>“</w:t>
      </w:r>
      <w:r>
        <w:t>…</w:t>
      </w:r>
      <w:r w:rsidRPr="00AB257B">
        <w:t xml:space="preserve"> clothed with such majesty as none </w:t>
      </w:r>
      <w:r>
        <w:t>…</w:t>
      </w:r>
    </w:p>
    <w:p w:rsidR="00191FE4" w:rsidRPr="00AB257B" w:rsidRDefault="00191FE4" w:rsidP="00DA5212">
      <w:pPr>
        <w:pStyle w:val="TOC2"/>
      </w:pPr>
      <w:r w:rsidRPr="00AB257B">
        <w:t xml:space="preserve">can </w:t>
      </w:r>
      <w:r w:rsidR="00DA5212">
        <w:t>f</w:t>
      </w:r>
      <w:r w:rsidRPr="00AB257B">
        <w:t>ail to acknowledge.</w:t>
      </w:r>
      <w:r w:rsidR="00994D3E">
        <w:t>”</w:t>
      </w:r>
      <w:r w:rsidRPr="00AB257B">
        <w:tab/>
        <w:t>44</w:t>
      </w:r>
    </w:p>
    <w:p w:rsidR="00191FE4" w:rsidRPr="00AB257B" w:rsidRDefault="00994D3E" w:rsidP="00191FE4">
      <w:pPr>
        <w:pStyle w:val="TOC1"/>
      </w:pPr>
      <w:r>
        <w:t>“</w:t>
      </w:r>
      <w:r w:rsidR="00191FE4" w:rsidRPr="00AB257B">
        <w:t xml:space="preserve">He shall come even to thee </w:t>
      </w:r>
      <w:r w:rsidR="00191FE4">
        <w:t>…</w:t>
      </w:r>
      <w:r w:rsidR="00191FE4" w:rsidRPr="00AB257B">
        <w:t xml:space="preserve"> from</w:t>
      </w:r>
    </w:p>
    <w:p w:rsidR="00191FE4" w:rsidRPr="00AB257B" w:rsidRDefault="00191FE4" w:rsidP="00191FE4">
      <w:pPr>
        <w:pStyle w:val="TOC1"/>
      </w:pPr>
      <w:r w:rsidRPr="00AB257B">
        <w:t>the fortified cities.</w:t>
      </w:r>
      <w:r w:rsidR="00994D3E">
        <w:t>”</w:t>
      </w:r>
      <w:r w:rsidRPr="00AB257B">
        <w:tab/>
        <w:t>47</w:t>
      </w:r>
    </w:p>
    <w:p w:rsidR="00191FE4" w:rsidRPr="00AB257B" w:rsidRDefault="00994D3E" w:rsidP="00DA5212">
      <w:pPr>
        <w:pStyle w:val="TOC2"/>
      </w:pPr>
      <w:r>
        <w:t>“</w:t>
      </w:r>
      <w:r w:rsidR="00191FE4" w:rsidRPr="00AB257B">
        <w:t>No sooner are tents pitched than the time</w:t>
      </w:r>
    </w:p>
    <w:p w:rsidR="00191FE4" w:rsidRPr="00AB257B" w:rsidRDefault="00191FE4" w:rsidP="00DA5212">
      <w:pPr>
        <w:pStyle w:val="TOC2"/>
      </w:pPr>
      <w:r w:rsidRPr="00AB257B">
        <w:t>comes to roll them up, and depart.</w:t>
      </w:r>
      <w:r w:rsidR="00994D3E">
        <w:t>”</w:t>
      </w:r>
      <w:r w:rsidRPr="00AB257B">
        <w:tab/>
        <w:t>48</w:t>
      </w:r>
    </w:p>
    <w:p w:rsidR="00191FE4" w:rsidRPr="00AB257B" w:rsidRDefault="00994D3E" w:rsidP="00DA5212">
      <w:pPr>
        <w:pStyle w:val="TOC2"/>
      </w:pPr>
      <w:r>
        <w:t>“</w:t>
      </w:r>
      <w:r w:rsidR="00191FE4" w:rsidRPr="00AB257B">
        <w:t>Even the eyes of Our enemies wept over Us.</w:t>
      </w:r>
      <w:r>
        <w:t>”</w:t>
      </w:r>
      <w:r w:rsidR="00191FE4" w:rsidRPr="00AB257B">
        <w:tab/>
        <w:t>52</w:t>
      </w:r>
    </w:p>
    <w:p w:rsidR="00191FE4" w:rsidRPr="00AB257B" w:rsidRDefault="00994D3E" w:rsidP="00DA5212">
      <w:pPr>
        <w:pStyle w:val="TOC2"/>
      </w:pPr>
      <w:r>
        <w:t>“</w:t>
      </w:r>
      <w:r w:rsidR="00191FE4" w:rsidRPr="00AB257B">
        <w:t>The equivalent of all sent down to the</w:t>
      </w:r>
    </w:p>
    <w:p w:rsidR="00191FE4" w:rsidRPr="00AB257B" w:rsidRDefault="00191FE4" w:rsidP="00DA5212">
      <w:pPr>
        <w:pStyle w:val="TOC2"/>
      </w:pPr>
      <w:r w:rsidRPr="00AB257B">
        <w:t>Prophets of the past, rained down upon</w:t>
      </w:r>
    </w:p>
    <w:p w:rsidR="00191FE4" w:rsidRPr="00AB257B" w:rsidRDefault="00191FE4" w:rsidP="00DA5212">
      <w:pPr>
        <w:pStyle w:val="TOC2"/>
      </w:pPr>
      <w:r w:rsidRPr="00AB257B">
        <w:t>mankind during those days!</w:t>
      </w:r>
      <w:r w:rsidR="00994D3E">
        <w:t>”</w:t>
      </w:r>
      <w:r w:rsidR="00DA5212">
        <w:tab/>
        <w:t>56</w:t>
      </w:r>
    </w:p>
    <w:p w:rsidR="00191FE4" w:rsidRPr="00AB257B" w:rsidRDefault="00994D3E" w:rsidP="00191FE4">
      <w:pPr>
        <w:pStyle w:val="TOC1"/>
      </w:pPr>
      <w:r>
        <w:t>“</w:t>
      </w:r>
      <w:r w:rsidR="00191FE4">
        <w:t>…</w:t>
      </w:r>
      <w:r w:rsidR="00191FE4" w:rsidRPr="00AB257B">
        <w:t xml:space="preserve"> he shall come </w:t>
      </w:r>
      <w:r w:rsidR="00191FE4">
        <w:t>…</w:t>
      </w:r>
      <w:r w:rsidR="00191FE4" w:rsidRPr="00AB257B">
        <w:t xml:space="preserve"> to thee </w:t>
      </w:r>
      <w:r w:rsidR="00191FE4">
        <w:t>…</w:t>
      </w:r>
      <w:r w:rsidR="00191FE4" w:rsidRPr="00AB257B">
        <w:t xml:space="preserve"> from</w:t>
      </w:r>
    </w:p>
    <w:p w:rsidR="00191FE4" w:rsidRPr="00AB257B" w:rsidRDefault="00191FE4" w:rsidP="00191FE4">
      <w:pPr>
        <w:pStyle w:val="TOC1"/>
      </w:pPr>
      <w:r w:rsidRPr="00AB257B">
        <w:t xml:space="preserve">the fortress even to the river </w:t>
      </w:r>
      <w:r w:rsidR="00DA5212">
        <w:t>…</w:t>
      </w:r>
      <w:r w:rsidR="00994D3E">
        <w:t>”</w:t>
      </w:r>
      <w:r w:rsidRPr="00AB257B">
        <w:tab/>
        <w:t>61</w:t>
      </w:r>
    </w:p>
    <w:p w:rsidR="00191FE4" w:rsidRPr="00AB257B" w:rsidRDefault="00994D3E" w:rsidP="00DA5212">
      <w:pPr>
        <w:pStyle w:val="TOC2"/>
      </w:pPr>
      <w:r>
        <w:t>“</w:t>
      </w:r>
      <w:r w:rsidR="00191FE4" w:rsidRPr="00AB257B">
        <w:t>There are no words, no symbols, no superlatives</w:t>
      </w:r>
    </w:p>
    <w:p w:rsidR="00191FE4" w:rsidRPr="00AB257B" w:rsidRDefault="00191FE4" w:rsidP="00DA5212">
      <w:pPr>
        <w:pStyle w:val="TOC2"/>
      </w:pPr>
      <w:r w:rsidRPr="00AB257B">
        <w:t>in our language to properly tell the story.</w:t>
      </w:r>
      <w:r w:rsidR="00994D3E">
        <w:t>”</w:t>
      </w:r>
      <w:r w:rsidRPr="00AB257B">
        <w:tab/>
        <w:t>62</w:t>
      </w:r>
    </w:p>
    <w:p w:rsidR="00191FE4" w:rsidRPr="00AB257B" w:rsidRDefault="00994D3E" w:rsidP="00DA5212">
      <w:pPr>
        <w:pStyle w:val="TOC2"/>
      </w:pPr>
      <w:r>
        <w:t>“</w:t>
      </w:r>
      <w:r w:rsidR="00191FE4" w:rsidRPr="00AB257B">
        <w:t>Who can hold back the rising Sun?</w:t>
      </w:r>
      <w:r>
        <w:t>”</w:t>
      </w:r>
      <w:r w:rsidR="00191FE4" w:rsidRPr="00AB257B">
        <w:tab/>
        <w:t>66</w:t>
      </w:r>
    </w:p>
    <w:p w:rsidR="00191FE4" w:rsidRPr="00AB257B" w:rsidRDefault="00994D3E" w:rsidP="00DA5212">
      <w:pPr>
        <w:pStyle w:val="TOC2"/>
      </w:pPr>
      <w:r>
        <w:t>“</w:t>
      </w:r>
      <w:r w:rsidR="00191FE4" w:rsidRPr="00AB257B">
        <w:t>A great glowing star in the midst of a galaxy</w:t>
      </w:r>
    </w:p>
    <w:p w:rsidR="00191FE4" w:rsidRPr="00AB257B" w:rsidRDefault="00191FE4" w:rsidP="00DA5212">
      <w:pPr>
        <w:pStyle w:val="TOC2"/>
      </w:pPr>
      <w:r w:rsidRPr="00AB257B">
        <w:t>of proofs.</w:t>
      </w:r>
      <w:r w:rsidR="00994D3E">
        <w:t>”</w:t>
      </w:r>
      <w:r w:rsidRPr="00AB257B">
        <w:tab/>
        <w:t>71</w:t>
      </w:r>
    </w:p>
    <w:p w:rsidR="00191FE4" w:rsidRPr="00AB257B" w:rsidRDefault="00DA5212" w:rsidP="00191FE4">
      <w:pPr>
        <w:pStyle w:val="TOC1"/>
      </w:pPr>
      <w:r>
        <w:t xml:space="preserve">… </w:t>
      </w:r>
      <w:r w:rsidR="00191FE4" w:rsidRPr="00AB257B">
        <w:t xml:space="preserve">he shall come even to thee </w:t>
      </w:r>
      <w:r w:rsidR="00191FE4">
        <w:t>…</w:t>
      </w:r>
      <w:r w:rsidR="00191FE4" w:rsidRPr="00AB257B">
        <w:t xml:space="preserve"> from</w:t>
      </w:r>
    </w:p>
    <w:p w:rsidR="00191FE4" w:rsidRPr="00AB257B" w:rsidRDefault="00191FE4" w:rsidP="00191FE4">
      <w:pPr>
        <w:pStyle w:val="TOC1"/>
      </w:pPr>
      <w:r w:rsidRPr="00AB257B">
        <w:t>mountain to mountain.</w:t>
      </w:r>
      <w:r w:rsidR="00994D3E">
        <w:t>”</w:t>
      </w:r>
      <w:r w:rsidRPr="00AB257B">
        <w:tab/>
        <w:t>75</w:t>
      </w:r>
    </w:p>
    <w:p w:rsidR="00191FE4" w:rsidRPr="00AB257B" w:rsidRDefault="00994D3E" w:rsidP="00DA5212">
      <w:pPr>
        <w:pStyle w:val="TOC2"/>
      </w:pPr>
      <w:r>
        <w:t>“</w:t>
      </w:r>
      <w:r w:rsidR="00191FE4" w:rsidRPr="00AB257B">
        <w:t>They called Him the pivot of the Universe</w:t>
      </w:r>
      <w:r>
        <w:t>”</w:t>
      </w:r>
      <w:r w:rsidR="00191FE4" w:rsidRPr="00AB257B">
        <w:tab/>
        <w:t>76</w:t>
      </w:r>
    </w:p>
    <w:p w:rsidR="00191FE4" w:rsidRPr="00AB257B" w:rsidRDefault="00994D3E" w:rsidP="00DA5212">
      <w:pPr>
        <w:pStyle w:val="TOC2"/>
      </w:pPr>
      <w:r>
        <w:t>“</w:t>
      </w:r>
      <w:r w:rsidR="00191FE4" w:rsidRPr="00AB257B">
        <w:t>He magnetized the countryside.</w:t>
      </w:r>
      <w:r>
        <w:t>”</w:t>
      </w:r>
      <w:r w:rsidR="00191FE4" w:rsidRPr="00AB257B">
        <w:tab/>
        <w:t>81</w:t>
      </w:r>
    </w:p>
    <w:p w:rsidR="00191FE4" w:rsidRPr="00AB257B" w:rsidRDefault="00191FE4" w:rsidP="00191FE4">
      <w:pPr>
        <w:pStyle w:val="TOC1"/>
      </w:pPr>
      <w:r w:rsidRPr="00AB257B">
        <w:t>For Forty Years God will Show unto Him</w:t>
      </w:r>
    </w:p>
    <w:p w:rsidR="00191FE4" w:rsidRPr="00AB257B" w:rsidRDefault="00994D3E" w:rsidP="00191FE4">
      <w:pPr>
        <w:pStyle w:val="TOC1"/>
      </w:pPr>
      <w:r>
        <w:t>“</w:t>
      </w:r>
      <w:r w:rsidR="00191FE4" w:rsidRPr="00AB257B">
        <w:t>Marvellous Things</w:t>
      </w:r>
      <w:r>
        <w:t>”</w:t>
      </w:r>
      <w:r w:rsidR="00191FE4" w:rsidRPr="00AB257B">
        <w:t>!</w:t>
      </w:r>
      <w:r w:rsidR="00191FE4" w:rsidRPr="00AB257B">
        <w:tab/>
        <w:t>85</w:t>
      </w:r>
    </w:p>
    <w:p w:rsidR="00191FE4" w:rsidRPr="00AB257B" w:rsidRDefault="00994D3E" w:rsidP="00DA5212">
      <w:pPr>
        <w:pStyle w:val="TOC2"/>
      </w:pPr>
      <w:r>
        <w:t>“</w:t>
      </w:r>
      <w:r w:rsidR="00191FE4" w:rsidRPr="00AB257B">
        <w:t>Forty years:  The like of which the eyes of man</w:t>
      </w:r>
    </w:p>
    <w:p w:rsidR="00191FE4" w:rsidRPr="00AB257B" w:rsidRDefault="00191FE4" w:rsidP="00DA5212">
      <w:pPr>
        <w:pStyle w:val="TOC2"/>
      </w:pPr>
      <w:r w:rsidRPr="00AB257B">
        <w:t>have never before seen.</w:t>
      </w:r>
      <w:r w:rsidR="00994D3E">
        <w:t>”</w:t>
      </w:r>
      <w:r w:rsidRPr="00AB257B">
        <w:tab/>
        <w:t>86</w:t>
      </w:r>
    </w:p>
    <w:p w:rsidR="00191FE4" w:rsidRPr="00AB257B" w:rsidRDefault="00994D3E" w:rsidP="00DA5212">
      <w:pPr>
        <w:pStyle w:val="TOC2"/>
      </w:pPr>
      <w:r>
        <w:t>“</w:t>
      </w:r>
      <w:r w:rsidR="00191FE4" w:rsidRPr="00AB257B">
        <w:t>The Banquet-Table of God!</w:t>
      </w:r>
      <w:r>
        <w:t>”</w:t>
      </w:r>
      <w:r w:rsidR="00191FE4" w:rsidRPr="00AB257B">
        <w:tab/>
        <w:t>89</w:t>
      </w:r>
    </w:p>
    <w:p w:rsidR="00191FE4" w:rsidRPr="00AB257B" w:rsidRDefault="00191FE4" w:rsidP="00DA5212">
      <w:pPr>
        <w:pStyle w:val="TOC2"/>
      </w:pPr>
      <w:r>
        <w:br w:type="page"/>
      </w:r>
      <w:r w:rsidR="00994D3E">
        <w:t>“</w:t>
      </w:r>
      <w:r w:rsidRPr="00AB257B">
        <w:t>Such was the power of the Pen of the Prisoner</w:t>
      </w:r>
      <w:r w:rsidRPr="00AB257B">
        <w:tab/>
        <w:t>93</w:t>
      </w:r>
    </w:p>
    <w:p w:rsidR="00191FE4" w:rsidRPr="00AB257B" w:rsidRDefault="00994D3E" w:rsidP="00DA5212">
      <w:pPr>
        <w:pStyle w:val="TOC2"/>
      </w:pPr>
      <w:r>
        <w:t>“</w:t>
      </w:r>
      <w:r w:rsidR="00191FE4" w:rsidRPr="00AB257B">
        <w:t>The ‘Lightnings’ of Job!</w:t>
      </w:r>
      <w:r>
        <w:t>”</w:t>
      </w:r>
      <w:r w:rsidR="00DA5212">
        <w:tab/>
        <w:t>97</w:t>
      </w:r>
    </w:p>
    <w:p w:rsidR="00191FE4" w:rsidRPr="00AB257B" w:rsidRDefault="00994D3E" w:rsidP="00DA5212">
      <w:pPr>
        <w:pStyle w:val="TOC2"/>
      </w:pPr>
      <w:r>
        <w:t>“</w:t>
      </w:r>
      <w:r w:rsidR="00191FE4" w:rsidRPr="00AB257B">
        <w:t>I will wait for the God my salvation:</w:t>
      </w:r>
    </w:p>
    <w:p w:rsidR="00191FE4" w:rsidRPr="00AB257B" w:rsidRDefault="00191FE4" w:rsidP="00DA5212">
      <w:pPr>
        <w:pStyle w:val="TOC2"/>
      </w:pPr>
      <w:r w:rsidRPr="00AB257B">
        <w:t>my God will hear me.</w:t>
      </w:r>
      <w:r w:rsidR="00994D3E">
        <w:t>”</w:t>
      </w:r>
      <w:r w:rsidR="00DA5212">
        <w:tab/>
        <w:t>102</w:t>
      </w:r>
    </w:p>
    <w:p w:rsidR="00191FE4" w:rsidRPr="00AB257B" w:rsidRDefault="00994D3E" w:rsidP="00DA5212">
      <w:pPr>
        <w:pStyle w:val="TOC2"/>
      </w:pPr>
      <w:r>
        <w:t>“</w:t>
      </w:r>
      <w:r w:rsidR="00191FE4" w:rsidRPr="00AB257B">
        <w:t>Deliver him to the executioner!</w:t>
      </w:r>
      <w:r>
        <w:t>”</w:t>
      </w:r>
      <w:r w:rsidR="00DA5212">
        <w:tab/>
        <w:t>105</w:t>
      </w:r>
    </w:p>
    <w:p w:rsidR="00191FE4" w:rsidRPr="00AB257B" w:rsidRDefault="00994D3E" w:rsidP="00DA5212">
      <w:pPr>
        <w:pStyle w:val="TOC2"/>
      </w:pPr>
      <w:r>
        <w:t>“</w:t>
      </w:r>
      <w:r w:rsidR="00191FE4" w:rsidRPr="00AB257B">
        <w:t>I am the life-giver of the world!</w:t>
      </w:r>
      <w:r>
        <w:t>”</w:t>
      </w:r>
      <w:r w:rsidR="00564C13">
        <w:tab/>
        <w:t>107</w:t>
      </w:r>
    </w:p>
    <w:p w:rsidR="00191FE4" w:rsidRPr="00AB257B" w:rsidRDefault="00994D3E" w:rsidP="00DA5212">
      <w:pPr>
        <w:pStyle w:val="TOC2"/>
      </w:pPr>
      <w:r>
        <w:t>“</w:t>
      </w:r>
      <w:r w:rsidR="00191FE4" w:rsidRPr="00AB257B">
        <w:t>Look upon me with a charitable and</w:t>
      </w:r>
    </w:p>
    <w:p w:rsidR="00191FE4" w:rsidRPr="00AB257B" w:rsidRDefault="00191FE4" w:rsidP="00DA5212">
      <w:pPr>
        <w:pStyle w:val="TOC2"/>
      </w:pPr>
      <w:r w:rsidRPr="00AB257B">
        <w:t>sin-covering eye.</w:t>
      </w:r>
      <w:r w:rsidR="00994D3E">
        <w:t>”</w:t>
      </w:r>
      <w:r w:rsidR="00564C13">
        <w:tab/>
        <w:t>111</w:t>
      </w:r>
    </w:p>
    <w:p w:rsidR="00191FE4" w:rsidRPr="00AB257B" w:rsidRDefault="00994D3E" w:rsidP="00191FE4">
      <w:pPr>
        <w:pStyle w:val="TOC1"/>
      </w:pPr>
      <w:r>
        <w:t>“</w:t>
      </w:r>
      <w:r w:rsidR="00191FE4" w:rsidRPr="00AB257B">
        <w:t>The House of the Lord of Hosts</w:t>
      </w:r>
      <w:r>
        <w:t>”</w:t>
      </w:r>
      <w:r w:rsidR="00564C13">
        <w:tab/>
        <w:t>115</w:t>
      </w:r>
    </w:p>
    <w:p w:rsidR="00191FE4" w:rsidRPr="00AB257B" w:rsidRDefault="00994D3E" w:rsidP="00564C13">
      <w:pPr>
        <w:pStyle w:val="TOC2"/>
      </w:pPr>
      <w:r>
        <w:t>“</w:t>
      </w:r>
      <w:r w:rsidR="00191FE4" w:rsidRPr="00AB257B">
        <w:t>Let us go up to the House of the Lord.</w:t>
      </w:r>
      <w:r>
        <w:t>”</w:t>
      </w:r>
      <w:r w:rsidR="00564C13">
        <w:tab/>
        <w:t>116</w:t>
      </w:r>
    </w:p>
    <w:p w:rsidR="00191FE4" w:rsidRPr="00AB257B" w:rsidRDefault="00994D3E" w:rsidP="00564C13">
      <w:pPr>
        <w:pStyle w:val="TOC2"/>
      </w:pPr>
      <w:r>
        <w:t>“</w:t>
      </w:r>
      <w:r w:rsidR="00191FE4" w:rsidRPr="00AB257B">
        <w:t>Little children get on board!</w:t>
      </w:r>
      <w:r>
        <w:t>”</w:t>
      </w:r>
      <w:r w:rsidR="00564C13">
        <w:tab/>
        <w:t>122</w:t>
      </w:r>
    </w:p>
    <w:p w:rsidR="00191FE4" w:rsidRPr="00AB257B" w:rsidRDefault="00994D3E" w:rsidP="00564C13">
      <w:pPr>
        <w:pStyle w:val="TOC2"/>
      </w:pPr>
      <w:r>
        <w:t>“</w:t>
      </w:r>
      <w:r w:rsidR="00191FE4" w:rsidRPr="00AB257B">
        <w:t>If you have recovered from your state of shock.</w:t>
      </w:r>
      <w:r>
        <w:t>”</w:t>
      </w:r>
      <w:r w:rsidR="00564C13">
        <w:tab/>
      </w:r>
      <w:r w:rsidR="00191FE4" w:rsidRPr="00AB257B">
        <w:t>126</w:t>
      </w:r>
    </w:p>
    <w:p w:rsidR="00191FE4" w:rsidRPr="00AB257B" w:rsidRDefault="00994D3E" w:rsidP="00564C13">
      <w:pPr>
        <w:pStyle w:val="TOC2"/>
      </w:pPr>
      <w:r>
        <w:t>“</w:t>
      </w:r>
      <w:r w:rsidR="00191FE4" w:rsidRPr="00AB257B">
        <w:t>For our children, ourselves, and for all</w:t>
      </w:r>
    </w:p>
    <w:p w:rsidR="00191FE4" w:rsidRPr="00AB257B" w:rsidRDefault="00191FE4" w:rsidP="00564C13">
      <w:pPr>
        <w:pStyle w:val="TOC2"/>
      </w:pPr>
      <w:r w:rsidRPr="00AB257B">
        <w:t>mankind.</w:t>
      </w:r>
      <w:r w:rsidR="00994D3E">
        <w:t>”</w:t>
      </w:r>
      <w:r w:rsidRPr="00AB257B">
        <w:tab/>
        <w:t>130</w:t>
      </w:r>
    </w:p>
    <w:p w:rsidR="00191FE4" w:rsidRPr="00AB257B" w:rsidRDefault="00994D3E" w:rsidP="00564C13">
      <w:pPr>
        <w:pStyle w:val="TOC2"/>
      </w:pPr>
      <w:r>
        <w:t>“</w:t>
      </w:r>
      <w:r w:rsidR="00191FE4" w:rsidRPr="00AB257B">
        <w:t>Sing out its praise!</w:t>
      </w:r>
      <w:r>
        <w:t>”</w:t>
      </w:r>
      <w:r w:rsidR="00191FE4" w:rsidRPr="00AB257B">
        <w:tab/>
        <w:t>135</w:t>
      </w:r>
    </w:p>
    <w:p w:rsidR="00191FE4" w:rsidRPr="00AB257B" w:rsidRDefault="00994D3E" w:rsidP="00564C13">
      <w:pPr>
        <w:pStyle w:val="TOC2"/>
      </w:pPr>
      <w:r>
        <w:t>“</w:t>
      </w:r>
      <w:r w:rsidR="00191FE4" w:rsidRPr="00AB257B">
        <w:t>Hurray! and Hallelujah!</w:t>
      </w:r>
      <w:r>
        <w:t>”</w:t>
      </w:r>
      <w:r w:rsidR="00191FE4" w:rsidRPr="00AB257B">
        <w:tab/>
        <w:t>138</w:t>
      </w:r>
    </w:p>
    <w:p w:rsidR="00191FE4" w:rsidRPr="00AB257B" w:rsidRDefault="00191FE4" w:rsidP="00191FE4">
      <w:pPr>
        <w:pStyle w:val="TOC1"/>
      </w:pPr>
      <w:r w:rsidRPr="00AB257B">
        <w:t>Epilogue:</w:t>
      </w:r>
    </w:p>
    <w:p w:rsidR="00191FE4" w:rsidRPr="00AB257B" w:rsidRDefault="00191FE4" w:rsidP="00191FE4">
      <w:pPr>
        <w:pStyle w:val="TOC1"/>
      </w:pPr>
      <w:r w:rsidRPr="00AB257B">
        <w:t>Joy to the World!</w:t>
      </w:r>
      <w:r w:rsidRPr="00AB257B">
        <w:tab/>
        <w:t>141</w:t>
      </w:r>
    </w:p>
    <w:p w:rsidR="00191FE4" w:rsidRPr="00AB257B" w:rsidRDefault="00994D3E" w:rsidP="00564C13">
      <w:pPr>
        <w:pStyle w:val="TOC2"/>
      </w:pPr>
      <w:r>
        <w:t>“</w:t>
      </w:r>
      <w:r w:rsidR="00191FE4" w:rsidRPr="00AB257B">
        <w:t>The end of our journey</w:t>
      </w:r>
      <w:r>
        <w:t>”</w:t>
      </w:r>
      <w:r w:rsidR="00191FE4" w:rsidRPr="00AB257B">
        <w:tab/>
        <w:t>142</w:t>
      </w:r>
    </w:p>
    <w:p w:rsidR="00191FE4" w:rsidRPr="00AB257B" w:rsidRDefault="00191FE4" w:rsidP="00191FE4">
      <w:pPr>
        <w:pStyle w:val="TOC1"/>
      </w:pPr>
      <w:r w:rsidRPr="00AB257B">
        <w:t>References</w:t>
      </w:r>
      <w:r w:rsidRPr="00AB257B">
        <w:tab/>
        <w:t>143</w:t>
      </w:r>
    </w:p>
    <w:p w:rsidR="00191FE4" w:rsidRPr="00AB257B" w:rsidRDefault="00191FE4" w:rsidP="00564C13">
      <w:pPr>
        <w:pStyle w:val="TOC2"/>
      </w:pPr>
      <w:r w:rsidRPr="00AB257B">
        <w:t xml:space="preserve">Key to </w:t>
      </w:r>
      <w:r w:rsidR="00564C13">
        <w:t>a</w:t>
      </w:r>
      <w:r w:rsidRPr="00AB257B">
        <w:t>bbreviations</w:t>
      </w:r>
      <w:r w:rsidRPr="00AB257B">
        <w:tab/>
        <w:t>144</w:t>
      </w:r>
    </w:p>
    <w:p w:rsidR="00191FE4" w:rsidRPr="00AB257B" w:rsidRDefault="00191FE4" w:rsidP="00564C13">
      <w:pPr>
        <w:pStyle w:val="TOC2"/>
      </w:pPr>
      <w:r w:rsidRPr="00AB257B">
        <w:t>Bibliography</w:t>
      </w:r>
      <w:r w:rsidRPr="00AB257B">
        <w:tab/>
        <w:t>144</w:t>
      </w:r>
    </w:p>
    <w:p w:rsidR="00191FE4" w:rsidRPr="00AB257B" w:rsidRDefault="00191FE4" w:rsidP="00564C13">
      <w:pPr>
        <w:pStyle w:val="TOC2"/>
      </w:pPr>
      <w:r w:rsidRPr="00AB257B">
        <w:t>References</w:t>
      </w:r>
      <w:r w:rsidRPr="00AB257B">
        <w:tab/>
        <w:t>146</w:t>
      </w:r>
    </w:p>
    <w:p w:rsidR="00564C13" w:rsidRPr="00564C13" w:rsidRDefault="00191FE4" w:rsidP="00564C13">
      <w:pPr>
        <w:jc w:val="center"/>
        <w:rPr>
          <w:vanish/>
          <w:color w:val="FF0000"/>
        </w:rPr>
      </w:pPr>
      <w:r>
        <w:br w:type="page"/>
      </w:r>
      <w:r w:rsidR="00564C13" w:rsidRPr="00564C13">
        <w:rPr>
          <w:vanish/>
          <w:color w:val="FF0000"/>
        </w:rPr>
        <w:t>[Blank page]</w:t>
      </w:r>
    </w:p>
    <w:p w:rsidR="00191FE4" w:rsidRPr="00AB257B" w:rsidRDefault="00564C13" w:rsidP="00564C13">
      <w:pPr>
        <w:pStyle w:val="myheadc"/>
      </w:pPr>
      <w:r>
        <w:br w:type="page"/>
      </w:r>
      <w:r w:rsidR="00191FE4" w:rsidRPr="00AB257B">
        <w:t xml:space="preserve">The </w:t>
      </w:r>
      <w:r w:rsidR="00702837" w:rsidRPr="00AB257B">
        <w:t>half-inch prophecy</w:t>
      </w:r>
    </w:p>
    <w:p w:rsidR="00191FE4" w:rsidRPr="00AB257B" w:rsidRDefault="00702837" w:rsidP="00564C13">
      <w:pPr>
        <w:pStyle w:val="myheadc"/>
      </w:pPr>
      <w:r w:rsidRPr="00AB257B">
        <w:t>begins</w:t>
      </w:r>
      <w:r w:rsidR="00191FE4" w:rsidRPr="00AB257B">
        <w:t>:</w:t>
      </w:r>
    </w:p>
    <w:p w:rsidR="00191FE4" w:rsidRPr="00AB257B" w:rsidRDefault="00191FE4" w:rsidP="00564C13">
      <w:pPr>
        <w:pStyle w:val="myheadc"/>
      </w:pPr>
      <w:r w:rsidRPr="00AB257B">
        <w:t xml:space="preserve">The </w:t>
      </w:r>
      <w:r w:rsidR="00702837" w:rsidRPr="00AB257B">
        <w:t>story as it</w:t>
      </w:r>
    </w:p>
    <w:p w:rsidR="00191FE4" w:rsidRPr="00AB257B" w:rsidRDefault="00702837" w:rsidP="00564C13">
      <w:pPr>
        <w:pStyle w:val="myheadc"/>
      </w:pPr>
      <w:r w:rsidRPr="00AB257B">
        <w:t>h</w:t>
      </w:r>
      <w:r w:rsidR="00191FE4" w:rsidRPr="00AB257B">
        <w:t>appens</w:t>
      </w:r>
    </w:p>
    <w:p w:rsidR="00564C13" w:rsidRPr="00564C13" w:rsidRDefault="00191FE4" w:rsidP="00564C13">
      <w:pPr>
        <w:jc w:val="center"/>
        <w:rPr>
          <w:vanish/>
          <w:color w:val="FF0000"/>
        </w:rPr>
      </w:pPr>
      <w:r>
        <w:br w:type="page"/>
      </w:r>
      <w:r w:rsidR="00564C13" w:rsidRPr="00564C13">
        <w:rPr>
          <w:vanish/>
          <w:color w:val="FF0000"/>
        </w:rPr>
        <w:t>[Blank page]</w:t>
      </w:r>
    </w:p>
    <w:p w:rsidR="00564C13" w:rsidRDefault="00564C13" w:rsidP="00191FE4">
      <w:pPr>
        <w:pStyle w:val="text"/>
        <w:sectPr w:rsidR="00564C13" w:rsidSect="00702837">
          <w:footerReference w:type="even" r:id="rId6"/>
          <w:footerReference w:type="default" r:id="rId7"/>
          <w:pgSz w:w="8391" w:h="11906" w:code="11"/>
          <w:pgMar w:top="567" w:right="567" w:bottom="567" w:left="567" w:header="0" w:footer="0" w:gutter="0"/>
          <w:pgNumType w:fmt="lowerRoman" w:start="1"/>
          <w:cols w:space="708"/>
          <w:noEndnote/>
          <w:titlePg/>
          <w:docGrid w:linePitch="272"/>
        </w:sectPr>
      </w:pPr>
    </w:p>
    <w:p w:rsidR="00564C13" w:rsidRDefault="00564C13" w:rsidP="00564C13">
      <w:pPr>
        <w:pStyle w:val="Heading1"/>
      </w:pPr>
      <w:r>
        <w:t>Prologue</w:t>
      </w:r>
    </w:p>
    <w:p w:rsidR="00702837" w:rsidRPr="00702837" w:rsidRDefault="00702837" w:rsidP="00702837">
      <w:pPr>
        <w:jc w:val="center"/>
        <w:rPr>
          <w:vanish/>
          <w:color w:val="FF0000"/>
        </w:rPr>
      </w:pPr>
      <w:r>
        <w:br w:type="page"/>
      </w:r>
      <w:r w:rsidRPr="00702837">
        <w:rPr>
          <w:vanish/>
          <w:color w:val="FF0000"/>
        </w:rPr>
        <w:t>[Photograph of Bible]</w:t>
      </w:r>
    </w:p>
    <w:p w:rsidR="00191FE4" w:rsidRPr="00AB257B" w:rsidRDefault="00702837" w:rsidP="00702837">
      <w:pPr>
        <w:pStyle w:val="Heading2"/>
      </w:pPr>
      <w:r>
        <w:br w:type="page"/>
      </w:r>
      <w:r w:rsidR="00191FE4" w:rsidRPr="00AB257B">
        <w:t>I</w:t>
      </w:r>
    </w:p>
    <w:p w:rsidR="00191FE4" w:rsidRPr="00AB257B" w:rsidRDefault="00191FE4" w:rsidP="00191FE4">
      <w:pPr>
        <w:pStyle w:val="text"/>
      </w:pPr>
      <w:r w:rsidRPr="00AB257B">
        <w:t>This particular Bible (King James version) was given to</w:t>
      </w:r>
      <w:r>
        <w:t xml:space="preserve"> </w:t>
      </w:r>
      <w:r w:rsidRPr="00AB257B">
        <w:t xml:space="preserve">Marguerite and </w:t>
      </w:r>
      <w:ins w:id="1" w:author="." w:date="2007-04-05T08:50:00Z">
        <w:r w:rsidR="00702837">
          <w:t>I</w:t>
        </w:r>
      </w:ins>
      <w:del w:id="2" w:author="." w:date="2007-04-05T08:50:00Z">
        <w:r w:rsidRPr="00AB257B" w:rsidDel="00702837">
          <w:delText>me</w:delText>
        </w:r>
      </w:del>
      <w:r w:rsidRPr="00AB257B">
        <w:t xml:space="preserve"> when we were married.</w:t>
      </w:r>
    </w:p>
    <w:p w:rsidR="00191FE4" w:rsidRPr="00AB257B" w:rsidRDefault="00191FE4" w:rsidP="00191FE4">
      <w:pPr>
        <w:pStyle w:val="text"/>
      </w:pPr>
      <w:r w:rsidRPr="00AB257B">
        <w:t>I have had our Half-Inch Prophecy photographed for</w:t>
      </w:r>
      <w:r>
        <w:t xml:space="preserve"> </w:t>
      </w:r>
      <w:r w:rsidRPr="00AB257B">
        <w:t>you from that Bible in order to prove to you that it really</w:t>
      </w:r>
      <w:r>
        <w:t xml:space="preserve"> </w:t>
      </w:r>
      <w:r w:rsidRPr="00AB257B">
        <w:t>was only half an inch in length.</w:t>
      </w:r>
    </w:p>
    <w:p w:rsidR="00191FE4" w:rsidRPr="00AB257B" w:rsidRDefault="00191FE4" w:rsidP="00191FE4">
      <w:pPr>
        <w:pStyle w:val="text"/>
      </w:pPr>
      <w:r w:rsidRPr="00AB257B">
        <w:t>You’ve seen the outside cover of the Bible.  Close up,</w:t>
      </w:r>
      <w:r>
        <w:t xml:space="preserve"> </w:t>
      </w:r>
      <w:r w:rsidRPr="00AB257B">
        <w:t>page 813 looks exactly like this:</w:t>
      </w:r>
    </w:p>
    <w:p w:rsidR="00D72AB4" w:rsidRPr="00D72AB4" w:rsidRDefault="00D72AB4" w:rsidP="00D72AB4">
      <w:pPr>
        <w:jc w:val="center"/>
        <w:rPr>
          <w:vanish/>
          <w:color w:val="FF0000"/>
        </w:rPr>
      </w:pPr>
      <w:r w:rsidRPr="00D72AB4">
        <w:rPr>
          <w:vanish/>
          <w:color w:val="FF0000"/>
        </w:rPr>
        <w:t>[Image]</w:t>
      </w:r>
    </w:p>
    <w:p w:rsidR="00191FE4" w:rsidRPr="00AB257B" w:rsidRDefault="00191FE4" w:rsidP="00191FE4">
      <w:pPr>
        <w:pStyle w:val="text"/>
        <w:numPr>
          <w:ins w:id="3" w:author="." w:date="2007-04-05T08:51:00Z"/>
        </w:numPr>
      </w:pPr>
      <w:r w:rsidRPr="00AB257B">
        <w:t>One half an inch!</w:t>
      </w:r>
    </w:p>
    <w:p w:rsidR="00191FE4" w:rsidRPr="00AB257B" w:rsidRDefault="00191FE4" w:rsidP="00191FE4">
      <w:pPr>
        <w:pStyle w:val="text"/>
      </w:pPr>
      <w:r w:rsidRPr="00AB257B">
        <w:t>You may want to notify your next of kin.</w:t>
      </w:r>
    </w:p>
    <w:p w:rsidR="00191FE4" w:rsidRPr="00AB257B" w:rsidRDefault="00191FE4" w:rsidP="00D72AB4">
      <w:pPr>
        <w:pStyle w:val="Heading2"/>
      </w:pPr>
      <w:r w:rsidRPr="00AB257B">
        <w:t>II</w:t>
      </w:r>
    </w:p>
    <w:p w:rsidR="00191FE4" w:rsidRDefault="00191FE4" w:rsidP="00191FE4">
      <w:pPr>
        <w:pStyle w:val="text"/>
      </w:pPr>
      <w:r w:rsidRPr="00AB257B">
        <w:t>Placed alongside my own desk ruler, Verse 12, Chapter 7,</w:t>
      </w:r>
      <w:r>
        <w:t xml:space="preserve"> </w:t>
      </w:r>
      <w:r w:rsidRPr="00AB257B">
        <w:t xml:space="preserve">of the Book of </w:t>
      </w:r>
      <w:r w:rsidRPr="00D72AB4">
        <w:rPr>
          <w:i/>
        </w:rPr>
        <w:t>Micah</w:t>
      </w:r>
      <w:r w:rsidRPr="00AB257B">
        <w:t>, is, as you have already seen exactly</w:t>
      </w:r>
      <w:r>
        <w:t xml:space="preserve"> </w:t>
      </w:r>
      <w:r w:rsidRPr="00AB257B">
        <w:t>that long.  Half the length of the tip of your thumb when</w:t>
      </w:r>
      <w:r>
        <w:t xml:space="preserve"> </w:t>
      </w:r>
      <w:r w:rsidRPr="00AB257B">
        <w:t>you bend it at the first knuckle.</w:t>
      </w:r>
    </w:p>
    <w:p w:rsidR="003B34FD" w:rsidRPr="00551473" w:rsidRDefault="00D72AB4" w:rsidP="003B34FD">
      <w:pPr>
        <w:pStyle w:val="text"/>
      </w:pPr>
      <w:r>
        <w:br w:type="page"/>
      </w:r>
      <w:r w:rsidR="003B34FD" w:rsidRPr="00551473">
        <w:t>Try it.</w:t>
      </w:r>
    </w:p>
    <w:p w:rsidR="003B34FD" w:rsidRPr="00551473" w:rsidRDefault="003B34FD" w:rsidP="003B34FD">
      <w:pPr>
        <w:pStyle w:val="text"/>
      </w:pPr>
      <w:r w:rsidRPr="00551473">
        <w:t xml:space="preserve">This wondrous prophecy of </w:t>
      </w:r>
      <w:r w:rsidRPr="004A1D83">
        <w:rPr>
          <w:i/>
        </w:rPr>
        <w:t>Micah</w:t>
      </w:r>
      <w:r w:rsidRPr="00551473">
        <w:t>, has, as the cover</w:t>
      </w:r>
      <w:r>
        <w:t xml:space="preserve"> </w:t>
      </w:r>
      <w:r w:rsidRPr="00551473">
        <w:t xml:space="preserve">of this book says, </w:t>
      </w:r>
      <w:r w:rsidR="00994D3E">
        <w:t>“</w:t>
      </w:r>
      <w:r w:rsidRPr="00551473">
        <w:t>shaken the world</w:t>
      </w:r>
      <w:r w:rsidR="00994D3E">
        <w:t>”</w:t>
      </w:r>
      <w:r w:rsidRPr="00551473">
        <w:t>.  It has altered the</w:t>
      </w:r>
      <w:r>
        <w:t xml:space="preserve"> </w:t>
      </w:r>
      <w:r w:rsidRPr="00551473">
        <w:t>face of human society.  This is the story you are about to</w:t>
      </w:r>
      <w:r>
        <w:t xml:space="preserve"> </w:t>
      </w:r>
      <w:r w:rsidRPr="00551473">
        <w:t>read.</w:t>
      </w:r>
    </w:p>
    <w:p w:rsidR="003B34FD" w:rsidRPr="00551473" w:rsidRDefault="003B34FD" w:rsidP="003B34FD">
      <w:pPr>
        <w:pStyle w:val="text"/>
      </w:pPr>
      <w:r w:rsidRPr="00551473">
        <w:t>Not because of me.</w:t>
      </w:r>
    </w:p>
    <w:p w:rsidR="003B34FD" w:rsidRPr="00551473" w:rsidRDefault="003B34FD" w:rsidP="003B34FD">
      <w:pPr>
        <w:pStyle w:val="text"/>
      </w:pPr>
      <w:r w:rsidRPr="00551473">
        <w:t xml:space="preserve">I’m only a pawn in this mighty, planetary </w:t>
      </w:r>
      <w:r w:rsidR="00994D3E">
        <w:t>“</w:t>
      </w:r>
      <w:r w:rsidRPr="00551473">
        <w:t>Checkmate</w:t>
      </w:r>
      <w:r w:rsidR="00994D3E">
        <w:t>”</w:t>
      </w:r>
      <w:r>
        <w:t xml:space="preserve"> </w:t>
      </w:r>
      <w:r w:rsidRPr="00551473">
        <w:t>game in which Bahá’u’lláh, Founder of the Bahá’í Faith,</w:t>
      </w:r>
      <w:r>
        <w:t xml:space="preserve"> </w:t>
      </w:r>
      <w:r w:rsidRPr="00551473">
        <w:t>has captured, and is still capturing, with love, all the</w:t>
      </w:r>
      <w:r>
        <w:t xml:space="preserve"> </w:t>
      </w:r>
      <w:r w:rsidR="00994D3E">
        <w:t>“</w:t>
      </w:r>
      <w:r w:rsidRPr="00551473">
        <w:t>places</w:t>
      </w:r>
      <w:r w:rsidR="00994D3E">
        <w:t>”</w:t>
      </w:r>
      <w:r>
        <w:t>—</w:t>
      </w:r>
      <w:r w:rsidRPr="00551473">
        <w:t>the hearts of men, women, youth and children</w:t>
      </w:r>
      <w:r>
        <w:t xml:space="preserve"> </w:t>
      </w:r>
      <w:r w:rsidRPr="00551473">
        <w:t>everywhere in the world.</w:t>
      </w:r>
    </w:p>
    <w:p w:rsidR="003B34FD" w:rsidRPr="00551473" w:rsidRDefault="003B34FD" w:rsidP="003B34FD">
      <w:pPr>
        <w:pStyle w:val="text"/>
      </w:pPr>
      <w:r w:rsidRPr="00551473">
        <w:t>I shall now prove that to you.</w:t>
      </w:r>
    </w:p>
    <w:p w:rsidR="003B34FD" w:rsidRPr="00551473" w:rsidRDefault="003B34FD" w:rsidP="003B34FD">
      <w:pPr>
        <w:pStyle w:val="text"/>
      </w:pPr>
      <w:r w:rsidRPr="00551473">
        <w:t xml:space="preserve">Together, we shall take </w:t>
      </w:r>
      <w:r w:rsidR="00BA46BF" w:rsidRPr="00AF1598">
        <w:rPr>
          <w:i/>
        </w:rPr>
        <w:t>Micah</w:t>
      </w:r>
      <w:r w:rsidR="00BA46BF" w:rsidRPr="001E2E52">
        <w:t>’s</w:t>
      </w:r>
      <w:r w:rsidRPr="00551473">
        <w:t xml:space="preserve"> Half-Inch Prophecy apart,</w:t>
      </w:r>
      <w:r>
        <w:t xml:space="preserve"> </w:t>
      </w:r>
      <w:r w:rsidRPr="00551473">
        <w:t>phrase by phrase.</w:t>
      </w:r>
    </w:p>
    <w:p w:rsidR="003B34FD" w:rsidRPr="00551473" w:rsidRDefault="003B34FD" w:rsidP="003B34FD">
      <w:pPr>
        <w:pStyle w:val="text"/>
      </w:pPr>
      <w:r w:rsidRPr="00551473">
        <w:t>One at a time.</w:t>
      </w:r>
    </w:p>
    <w:p w:rsidR="003B34FD" w:rsidRPr="00551473" w:rsidRDefault="003B34FD" w:rsidP="003B34FD">
      <w:pPr>
        <w:pStyle w:val="text"/>
      </w:pPr>
      <w:r w:rsidRPr="00551473">
        <w:t>We shall disclose the flood of astonishing stories that</w:t>
      </w:r>
      <w:r>
        <w:t xml:space="preserve"> </w:t>
      </w:r>
      <w:r w:rsidRPr="00551473">
        <w:t xml:space="preserve">lie hidden behind each one of those </w:t>
      </w:r>
      <w:r w:rsidR="00994D3E">
        <w:t>“</w:t>
      </w:r>
      <w:r w:rsidRPr="00551473">
        <w:t>fate-laden</w:t>
      </w:r>
      <w:r w:rsidR="00994D3E">
        <w:t>”</w:t>
      </w:r>
      <w:r w:rsidRPr="00551473">
        <w:t xml:space="preserve"> six lines</w:t>
      </w:r>
      <w:r>
        <w:t xml:space="preserve"> </w:t>
      </w:r>
      <w:r w:rsidRPr="00551473">
        <w:t xml:space="preserve">of </w:t>
      </w:r>
      <w:r w:rsidRPr="004A1D83">
        <w:rPr>
          <w:i/>
          <w:rPrChange w:id="4" w:author="." w:date="2007-04-05T10:19:00Z">
            <w:rPr/>
          </w:rPrChange>
        </w:rPr>
        <w:t>Micah</w:t>
      </w:r>
      <w:r w:rsidRPr="00551473">
        <w:t>.</w:t>
      </w:r>
    </w:p>
    <w:p w:rsidR="003B34FD" w:rsidRPr="00551473" w:rsidRDefault="003B34FD" w:rsidP="003B34FD">
      <w:pPr>
        <w:pStyle w:val="text"/>
      </w:pPr>
      <w:r w:rsidRPr="00551473">
        <w:t>You may want to notify your next of kin.  When they see</w:t>
      </w:r>
      <w:r>
        <w:t xml:space="preserve"> </w:t>
      </w:r>
      <w:r w:rsidRPr="00551473">
        <w:t>you again, you may be quite a different person.</w:t>
      </w:r>
    </w:p>
    <w:p w:rsidR="003B34FD" w:rsidRPr="00551473" w:rsidRDefault="003B34FD" w:rsidP="003B34FD">
      <w:pPr>
        <w:pStyle w:val="text"/>
      </w:pPr>
      <w:r w:rsidRPr="00551473">
        <w:t>Our story now begins in earnest.</w:t>
      </w:r>
    </w:p>
    <w:p w:rsidR="003B34FD" w:rsidRPr="00551473" w:rsidRDefault="003B34FD" w:rsidP="003B34FD">
      <w:pPr>
        <w:pStyle w:val="quotects"/>
      </w:pPr>
      <w:r w:rsidRPr="00551473">
        <w:t>Line by line, phrase by phrase.</w:t>
      </w:r>
    </w:p>
    <w:p w:rsidR="003B34FD" w:rsidRPr="00551473" w:rsidRDefault="003B34FD" w:rsidP="003B34FD">
      <w:pPr>
        <w:pStyle w:val="text"/>
      </w:pPr>
      <w:r w:rsidRPr="00551473">
        <w:t>We can meet here again, you and I, when it’s all over.</w:t>
      </w:r>
    </w:p>
    <w:p w:rsidR="003B34FD" w:rsidRPr="00551473" w:rsidRDefault="003B34FD" w:rsidP="003B34FD">
      <w:pPr>
        <w:pStyle w:val="text"/>
      </w:pPr>
      <w:r w:rsidRPr="00551473">
        <w:t>And talk about it.  If you wish.</w:t>
      </w:r>
      <w:r w:rsidRPr="00300701">
        <w:rPr>
          <w:rStyle w:val="FootnoteReference"/>
        </w:rPr>
        <w:footnoteReference w:customMarkFollows="1" w:id="1"/>
        <w:sym w:font="Symbol" w:char="F02A"/>
      </w:r>
    </w:p>
    <w:p w:rsidR="005F79ED" w:rsidRDefault="005F79ED" w:rsidP="003B34FD">
      <w:pPr>
        <w:pStyle w:val="Heading1"/>
        <w:sectPr w:rsidR="005F79ED" w:rsidSect="00702837">
          <w:pgSz w:w="8391" w:h="11906" w:code="11"/>
          <w:pgMar w:top="567" w:right="567" w:bottom="567" w:left="567" w:header="0" w:footer="0" w:gutter="0"/>
          <w:pgNumType w:start="1"/>
          <w:cols w:space="708"/>
          <w:noEndnote/>
          <w:docGrid w:linePitch="272"/>
        </w:sectPr>
      </w:pPr>
    </w:p>
    <w:p w:rsidR="003B34FD" w:rsidRPr="00551473" w:rsidRDefault="00994D3E" w:rsidP="003B34FD">
      <w:pPr>
        <w:pStyle w:val="Heading1"/>
      </w:pPr>
      <w:r>
        <w:t>“</w:t>
      </w:r>
      <w:r w:rsidR="003B34FD" w:rsidRPr="00551473">
        <w:t>He shall come even to</w:t>
      </w:r>
      <w:r w:rsidR="003B34FD">
        <w:br/>
      </w:r>
      <w:r w:rsidR="003B34FD" w:rsidRPr="00551473">
        <w:t xml:space="preserve">thee from </w:t>
      </w:r>
      <w:smartTag w:uri="urn:schemas-microsoft-com:office:smarttags" w:element="place">
        <w:r w:rsidR="003B34FD" w:rsidRPr="00551473">
          <w:t>Assyria</w:t>
        </w:r>
      </w:smartTag>
      <w:r>
        <w:t>”</w:t>
      </w:r>
    </w:p>
    <w:p w:rsidR="003B34FD" w:rsidRPr="00551473" w:rsidRDefault="003B34FD" w:rsidP="003B34FD">
      <w:pPr>
        <w:pStyle w:val="Heading1"/>
      </w:pPr>
      <w:r>
        <w:br w:type="page"/>
      </w:r>
      <w:r w:rsidR="00994D3E">
        <w:t>“</w:t>
      </w:r>
      <w:r w:rsidRPr="00551473">
        <w:t>Thrilled to their fingertips</w:t>
      </w:r>
      <w:r w:rsidR="00994D3E">
        <w:t>”</w:t>
      </w:r>
    </w:p>
    <w:p w:rsidR="003B34FD" w:rsidRPr="00551473" w:rsidRDefault="003B34FD" w:rsidP="003B34FD">
      <w:pPr>
        <w:pStyle w:val="Heading2"/>
      </w:pPr>
      <w:r w:rsidRPr="00551473">
        <w:t>1</w:t>
      </w:r>
    </w:p>
    <w:p w:rsidR="003B34FD" w:rsidRPr="00551473" w:rsidRDefault="00BA46BF" w:rsidP="003B34FD">
      <w:pPr>
        <w:pStyle w:val="text"/>
      </w:pPr>
      <w:r w:rsidRPr="00AF1598">
        <w:rPr>
          <w:i/>
        </w:rPr>
        <w:t>Micah</w:t>
      </w:r>
      <w:r w:rsidRPr="001E2E52">
        <w:t>’s</w:t>
      </w:r>
      <w:r w:rsidR="003B34FD" w:rsidRPr="002C5261">
        <w:rPr>
          <w:i/>
        </w:rPr>
        <w:t xml:space="preserve"> Half-Inch Prophecy</w:t>
      </w:r>
      <w:r w:rsidR="003B34FD" w:rsidRPr="00551473">
        <w:t xml:space="preserve"> begins:</w:t>
      </w:r>
    </w:p>
    <w:p w:rsidR="003B34FD" w:rsidRPr="00551473" w:rsidRDefault="00994D3E" w:rsidP="003B34FD">
      <w:pPr>
        <w:pStyle w:val="text"/>
      </w:pPr>
      <w:r>
        <w:t>“</w:t>
      </w:r>
      <w:r w:rsidR="003B34FD" w:rsidRPr="00551473">
        <w:t>In that day also he shall come even to thee</w:t>
      </w:r>
      <w:r w:rsidR="003B34FD">
        <w:t xml:space="preserve"> </w:t>
      </w:r>
      <w:r w:rsidR="003B34FD" w:rsidRPr="00551473">
        <w:t xml:space="preserve">from </w:t>
      </w:r>
      <w:smartTag w:uri="urn:schemas-microsoft-com:office:smarttags" w:element="place">
        <w:r w:rsidR="003B34FD" w:rsidRPr="00551473">
          <w:t>Assyria</w:t>
        </w:r>
      </w:smartTag>
      <w:r w:rsidR="003B34FD" w:rsidRPr="00551473">
        <w:t xml:space="preserve"> </w:t>
      </w:r>
      <w:r w:rsidR="003B34FD">
        <w:t>…</w:t>
      </w:r>
      <w:r>
        <w:t>”</w:t>
      </w:r>
      <w:r w:rsidR="003B34FD" w:rsidRPr="00551473">
        <w:t xml:space="preserve"> </w:t>
      </w:r>
      <w:r w:rsidR="003B34FD" w:rsidRPr="0086515C">
        <w:rPr>
          <w:i/>
        </w:rPr>
        <w:t>Micah</w:t>
      </w:r>
      <w:r w:rsidR="003B34FD" w:rsidRPr="00551473">
        <w:t xml:space="preserve"> 7:12</w:t>
      </w:r>
    </w:p>
    <w:p w:rsidR="003B34FD" w:rsidRPr="00551473" w:rsidRDefault="003B34FD" w:rsidP="003B34FD">
      <w:pPr>
        <w:pStyle w:val="text"/>
      </w:pPr>
      <w:r w:rsidRPr="00551473">
        <w:t>He did.</w:t>
      </w:r>
    </w:p>
    <w:p w:rsidR="003B34FD" w:rsidRPr="00551473" w:rsidRDefault="003B34FD" w:rsidP="003B34FD">
      <w:pPr>
        <w:pStyle w:val="text"/>
      </w:pPr>
      <w:r w:rsidRPr="00551473">
        <w:t>That’s exactly where Bahá’u’lláh, Founder of the</w:t>
      </w:r>
      <w:r>
        <w:t xml:space="preserve"> </w:t>
      </w:r>
      <w:r w:rsidRPr="00551473">
        <w:t>Bahá’í Faith came from as part of His Mission to the</w:t>
      </w:r>
      <w:r>
        <w:t xml:space="preserve"> </w:t>
      </w:r>
      <w:r w:rsidRPr="00551473">
        <w:t>world.</w:t>
      </w:r>
    </w:p>
    <w:p w:rsidR="003B34FD" w:rsidRPr="00551473" w:rsidRDefault="003B34FD" w:rsidP="003B34FD">
      <w:pPr>
        <w:pStyle w:val="text"/>
      </w:pPr>
      <w:r w:rsidRPr="00551473">
        <w:t>He was a Prisoner and an Exile.</w:t>
      </w:r>
    </w:p>
    <w:p w:rsidR="003B34FD" w:rsidRPr="00551473" w:rsidRDefault="003B34FD" w:rsidP="003B34FD">
      <w:pPr>
        <w:pStyle w:val="text"/>
      </w:pPr>
      <w:r w:rsidRPr="00551473">
        <w:t xml:space="preserve">Hold your </w:t>
      </w:r>
      <w:commentRangeStart w:id="5"/>
      <w:r w:rsidRPr="00551473">
        <w:t>breath</w:t>
      </w:r>
      <w:commentRangeEnd w:id="5"/>
      <w:r w:rsidR="00DA1B15">
        <w:rPr>
          <w:rStyle w:val="CommentReference"/>
        </w:rPr>
        <w:commentReference w:id="5"/>
      </w:r>
      <w:r w:rsidRPr="00551473">
        <w:t>.</w:t>
      </w:r>
    </w:p>
    <w:p w:rsidR="003B34FD" w:rsidRDefault="003B34FD" w:rsidP="003B34FD"/>
    <w:p w:rsidR="003B34FD" w:rsidRPr="00551473" w:rsidRDefault="003B34FD" w:rsidP="003B34FD">
      <w:pPr>
        <w:pStyle w:val="text"/>
      </w:pPr>
      <w:r w:rsidRPr="00551473">
        <w:t xml:space="preserve">Bahá’u’lláh’s enforced journey took Him to </w:t>
      </w:r>
      <w:r w:rsidR="00EF7430" w:rsidRPr="00014FC6">
        <w:t>Ba</w:t>
      </w:r>
      <w:r w:rsidR="00EF7430" w:rsidRPr="00EF7430">
        <w:rPr>
          <w:u w:val="single"/>
        </w:rPr>
        <w:t>gh</w:t>
      </w:r>
      <w:r w:rsidR="00EF7430" w:rsidRPr="00014FC6">
        <w:t>dád</w:t>
      </w:r>
      <w:r>
        <w:t xml:space="preserve"> </w:t>
      </w:r>
      <w:r w:rsidRPr="00551473">
        <w:t xml:space="preserve">which was once in the ancient </w:t>
      </w:r>
      <w:smartTag w:uri="urn:schemas-microsoft-com:office:smarttags" w:element="place">
        <w:smartTag w:uri="urn:schemas-microsoft-com:office:smarttags" w:element="PlaceType">
          <w:r w:rsidRPr="00551473">
            <w:t>kingdom</w:t>
          </w:r>
        </w:smartTag>
        <w:r w:rsidRPr="00551473">
          <w:t xml:space="preserve"> of </w:t>
        </w:r>
        <w:smartTag w:uri="urn:schemas-microsoft-com:office:smarttags" w:element="PlaceName">
          <w:r w:rsidRPr="00551473">
            <w:t>Assyria</w:t>
          </w:r>
        </w:smartTag>
      </w:smartTag>
      <w:r w:rsidRPr="00551473">
        <w:t>.</w:t>
      </w:r>
    </w:p>
    <w:p w:rsidR="003B34FD" w:rsidRPr="00551473" w:rsidRDefault="00EE58E8" w:rsidP="003B34FD">
      <w:pPr>
        <w:pStyle w:val="text"/>
      </w:pPr>
      <w:r>
        <w:t>T</w:t>
      </w:r>
      <w:r w:rsidR="003B34FD" w:rsidRPr="00551473">
        <w:t>hat was the beginning of Bahá’u’lláh’s exile.  The first</w:t>
      </w:r>
      <w:r w:rsidR="003B34FD">
        <w:t xml:space="preserve"> </w:t>
      </w:r>
      <w:r w:rsidR="003B34FD" w:rsidRPr="00551473">
        <w:t xml:space="preserve">banishment.  </w:t>
      </w:r>
      <w:smartTag w:uri="urn:schemas-microsoft-com:office:smarttags" w:element="place">
        <w:smartTag w:uri="urn:schemas-microsoft-com:office:smarttags" w:element="country-region">
          <w:r w:rsidR="003B34FD" w:rsidRPr="00551473">
            <w:t>Persia</w:t>
          </w:r>
        </w:smartTag>
      </w:smartTag>
      <w:r w:rsidR="003B34FD" w:rsidRPr="00551473">
        <w:t xml:space="preserve"> to ‘Iráq.  Tihrán to </w:t>
      </w:r>
      <w:r w:rsidR="00EF7430" w:rsidRPr="00014FC6">
        <w:t>Ba</w:t>
      </w:r>
      <w:r w:rsidR="00EF7430" w:rsidRPr="00EF7430">
        <w:rPr>
          <w:u w:val="single"/>
        </w:rPr>
        <w:t>gh</w:t>
      </w:r>
      <w:r w:rsidR="00EF7430" w:rsidRPr="00014FC6">
        <w:t>dád</w:t>
      </w:r>
      <w:r w:rsidR="003B34FD" w:rsidRPr="00551473">
        <w:t>.</w:t>
      </w:r>
    </w:p>
    <w:p w:rsidR="003B34FD" w:rsidRPr="00551473" w:rsidRDefault="003B34FD" w:rsidP="003B34FD">
      <w:pPr>
        <w:pStyle w:val="text"/>
      </w:pPr>
      <w:r w:rsidRPr="00551473">
        <w:t>Bahá’u’lláh would undergo four successive exiles.  Each</w:t>
      </w:r>
      <w:r>
        <w:t xml:space="preserve"> </w:t>
      </w:r>
      <w:r w:rsidRPr="00551473">
        <w:t>one more severe than the previous.  They would carry</w:t>
      </w:r>
      <w:r>
        <w:t xml:space="preserve"> </w:t>
      </w:r>
      <w:r w:rsidRPr="00551473">
        <w:t xml:space="preserve">Bahá’u’lláh from Asia to </w:t>
      </w:r>
      <w:smartTag w:uri="urn:schemas-microsoft-com:office:smarttags" w:element="place">
        <w:r w:rsidRPr="00551473">
          <w:t>Europe</w:t>
        </w:r>
      </w:smartTag>
      <w:r w:rsidRPr="00551473">
        <w:t>, another event unique</w:t>
      </w:r>
      <w:r>
        <w:t xml:space="preserve"> </w:t>
      </w:r>
      <w:r w:rsidRPr="00551473">
        <w:t>in the history of religion.</w:t>
      </w:r>
    </w:p>
    <w:p w:rsidR="003B34FD" w:rsidRPr="00551473" w:rsidRDefault="003B34FD" w:rsidP="003B34FD">
      <w:pPr>
        <w:pStyle w:val="text"/>
      </w:pPr>
      <w:r w:rsidRPr="00551473">
        <w:t>Bahá’u’lláh would be the first Messenger of God to</w:t>
      </w:r>
      <w:r>
        <w:t xml:space="preserve"> </w:t>
      </w:r>
      <w:r w:rsidRPr="00551473">
        <w:t>appear and teach in both of these two continents.  It was</w:t>
      </w:r>
      <w:r>
        <w:t xml:space="preserve"> </w:t>
      </w:r>
      <w:r w:rsidRPr="00551473">
        <w:t>yet another symbol of His unity and oneness with all the</w:t>
      </w:r>
      <w:r>
        <w:t xml:space="preserve"> </w:t>
      </w:r>
      <w:r w:rsidRPr="00551473">
        <w:t>peoples of the earth.</w:t>
      </w:r>
    </w:p>
    <w:p w:rsidR="003B34FD" w:rsidRPr="00551473" w:rsidRDefault="003B34FD" w:rsidP="003B34FD">
      <w:pPr>
        <w:pStyle w:val="text"/>
      </w:pPr>
      <w:r w:rsidRPr="00551473">
        <w:t xml:space="preserve">In fact, the zenith of Bahá’u’lláh’s </w:t>
      </w:r>
      <w:smartTag w:uri="urn:schemas-microsoft-com:office:smarttags" w:element="City">
        <w:r w:rsidRPr="00551473">
          <w:t>Mission</w:t>
        </w:r>
      </w:smartTag>
      <w:r w:rsidRPr="00551473">
        <w:t xml:space="preserve"> took place</w:t>
      </w:r>
      <w:r>
        <w:t xml:space="preserve"> </w:t>
      </w:r>
      <w:r w:rsidRPr="00551473">
        <w:t xml:space="preserve">in European Turkey, at </w:t>
      </w:r>
      <w:smartTag w:uri="urn:schemas-microsoft-com:office:smarttags" w:element="place">
        <w:r w:rsidRPr="00551473">
          <w:t>Adrianople</w:t>
        </w:r>
      </w:smartTag>
      <w:r w:rsidRPr="00551473">
        <w:t>.</w:t>
      </w:r>
      <w:r w:rsidRPr="0086515C">
        <w:rPr>
          <w:rStyle w:val="FootnoteReference"/>
        </w:rPr>
        <w:footnoteReference w:customMarkFollows="1" w:id="2"/>
        <w:sym w:font="Symbol" w:char="F02A"/>
      </w:r>
      <w:r w:rsidRPr="00551473">
        <w:t xml:space="preserve"> </w:t>
      </w:r>
      <w:r>
        <w:t xml:space="preserve"> </w:t>
      </w:r>
      <w:r w:rsidRPr="00551473">
        <w:t>There the Proclamation of Bahá’u’lláh’s Messages of guidance to the</w:t>
      </w:r>
      <w:r>
        <w:t xml:space="preserve"> </w:t>
      </w:r>
      <w:r w:rsidRPr="00551473">
        <w:t>kings, rulers and leaders of men took place.  It was there</w:t>
      </w:r>
    </w:p>
    <w:p w:rsidR="003B34FD" w:rsidRPr="00551473" w:rsidRDefault="003B34FD" w:rsidP="003B34FD">
      <w:pPr>
        <w:pStyle w:val="textcts"/>
      </w:pPr>
      <w:r>
        <w:br w:type="page"/>
      </w:r>
      <w:r w:rsidRPr="00551473">
        <w:t xml:space="preserve">that Bahá’u’lláh’s </w:t>
      </w:r>
      <w:r w:rsidRPr="009135F9">
        <w:rPr>
          <w:i/>
        </w:rPr>
        <w:t>Cal</w:t>
      </w:r>
      <w:r w:rsidRPr="00551473">
        <w:t xml:space="preserve">l to the Kings of the earth was proclaimed, and circled the earth.  They were </w:t>
      </w:r>
      <w:r w:rsidR="00994D3E">
        <w:t>“</w:t>
      </w:r>
      <w:r w:rsidRPr="00551473">
        <w:t>summoned</w:t>
      </w:r>
      <w:r w:rsidR="00994D3E">
        <w:t>”</w:t>
      </w:r>
      <w:r>
        <w:t xml:space="preserve"> </w:t>
      </w:r>
      <w:r w:rsidRPr="00551473">
        <w:t>to the service and protection of the peoples of the earth.</w:t>
      </w:r>
      <w:r>
        <w:t xml:space="preserve">  </w:t>
      </w:r>
      <w:r w:rsidRPr="00551473">
        <w:t xml:space="preserve">For these </w:t>
      </w:r>
      <w:r w:rsidR="00994D3E">
        <w:t>“</w:t>
      </w:r>
      <w:r w:rsidRPr="00551473">
        <w:t>leaders of men</w:t>
      </w:r>
      <w:r w:rsidR="00994D3E">
        <w:t>”</w:t>
      </w:r>
      <w:r w:rsidRPr="00551473">
        <w:t>, there was now no turning</w:t>
      </w:r>
      <w:r>
        <w:t xml:space="preserve"> </w:t>
      </w:r>
      <w:r w:rsidRPr="00551473">
        <w:t>back.  No way to avoid their responsibilities to their subjects.</w:t>
      </w:r>
    </w:p>
    <w:p w:rsidR="003B34FD" w:rsidRPr="00551473" w:rsidRDefault="003B34FD" w:rsidP="003B34FD">
      <w:pPr>
        <w:pStyle w:val="text"/>
      </w:pPr>
      <w:r w:rsidRPr="00551473">
        <w:t>The Messenger of God had both spoken and written</w:t>
      </w:r>
      <w:r>
        <w:t xml:space="preserve"> </w:t>
      </w:r>
      <w:r w:rsidRPr="00551473">
        <w:t>the Word.</w:t>
      </w:r>
    </w:p>
    <w:p w:rsidR="003B34FD" w:rsidRPr="00551473" w:rsidRDefault="003B34FD" w:rsidP="003B34FD">
      <w:pPr>
        <w:pStyle w:val="text"/>
      </w:pPr>
      <w:r w:rsidRPr="00551473">
        <w:t>At the end of His Exiles, Bahá’u’lláh would arrive on</w:t>
      </w:r>
      <w:r>
        <w:t xml:space="preserve"> </w:t>
      </w:r>
      <w:r w:rsidRPr="00551473">
        <w:t xml:space="preserve">the side of the </w:t>
      </w:r>
      <w:smartTag w:uri="urn:schemas-microsoft-com:office:smarttags" w:element="PlaceType">
        <w:r w:rsidRPr="00551473">
          <w:t>Mountain</w:t>
        </w:r>
      </w:smartTag>
      <w:r w:rsidRPr="00551473">
        <w:t xml:space="preserve"> of </w:t>
      </w:r>
      <w:smartTag w:uri="urn:schemas-microsoft-com:office:smarttags" w:element="PlaceName">
        <w:r w:rsidRPr="00551473">
          <w:t>God</w:t>
        </w:r>
      </w:smartTag>
      <w:r w:rsidRPr="00551473">
        <w:t>, Mount Carmel, in the</w:t>
      </w:r>
      <w:r>
        <w:t xml:space="preserve"> </w:t>
      </w:r>
      <w:smartTag w:uri="urn:schemas-microsoft-com:office:smarttags" w:element="place">
        <w:r w:rsidRPr="00551473">
          <w:t>Holy Land</w:t>
        </w:r>
      </w:smartTag>
      <w:r w:rsidRPr="00551473">
        <w:t>.  This was the Site destined for Him in the</w:t>
      </w:r>
      <w:r>
        <w:t xml:space="preserve"> </w:t>
      </w:r>
      <w:r w:rsidRPr="00551473">
        <w:t>sacred Scriptures since the beginning of time.</w:t>
      </w:r>
    </w:p>
    <w:p w:rsidR="003B34FD" w:rsidRPr="00551473" w:rsidRDefault="003B34FD" w:rsidP="003B34FD">
      <w:pPr>
        <w:pStyle w:val="text"/>
      </w:pPr>
      <w:r w:rsidRPr="00551473">
        <w:t>It is that wondrous story we are about to tell.</w:t>
      </w:r>
    </w:p>
    <w:p w:rsidR="003B34FD" w:rsidRPr="00551473" w:rsidRDefault="003B34FD" w:rsidP="003B34FD">
      <w:pPr>
        <w:pStyle w:val="text"/>
      </w:pPr>
      <w:r w:rsidRPr="00551473">
        <w:t xml:space="preserve">The six tiny lines </w:t>
      </w:r>
      <w:del w:id="6" w:author="." w:date="2007-04-05T10:27:00Z">
        <w:r w:rsidRPr="00551473" w:rsidDel="009135F9">
          <w:delText>i</w:delText>
        </w:r>
      </w:del>
      <w:ins w:id="7" w:author="." w:date="2007-04-05T10:27:00Z">
        <w:r>
          <w:t>o</w:t>
        </w:r>
      </w:ins>
      <w:r w:rsidRPr="00551473">
        <w:t xml:space="preserve">f </w:t>
      </w:r>
      <w:r w:rsidR="00BA46BF" w:rsidRPr="00AF1598">
        <w:rPr>
          <w:i/>
        </w:rPr>
        <w:t>Micah</w:t>
      </w:r>
      <w:r w:rsidR="00BA46BF" w:rsidRPr="001E2E52">
        <w:t>’s</w:t>
      </w:r>
      <w:r w:rsidRPr="0086515C">
        <w:rPr>
          <w:i/>
        </w:rPr>
        <w:t xml:space="preserve"> Half-Inch Prophecy</w:t>
      </w:r>
      <w:r w:rsidRPr="00551473">
        <w:t xml:space="preserve"> will encompass all the journeys of Bahá’u’lláh, starting with</w:t>
      </w:r>
      <w:r>
        <w:t xml:space="preserve"> </w:t>
      </w:r>
      <w:smartTag w:uri="urn:schemas-microsoft-com:office:smarttags" w:element="country-region">
        <w:r w:rsidRPr="00551473">
          <w:t>Persia</w:t>
        </w:r>
      </w:smartTag>
      <w:r w:rsidRPr="00551473">
        <w:t xml:space="preserve"> and </w:t>
      </w:r>
      <w:r w:rsidR="00994D3E">
        <w:t>“</w:t>
      </w:r>
      <w:r w:rsidRPr="00551473">
        <w:t>Assyria</w:t>
      </w:r>
      <w:r w:rsidR="00994D3E">
        <w:t>”</w:t>
      </w:r>
      <w:r w:rsidRPr="00551473">
        <w:t xml:space="preserve">, and ending with </w:t>
      </w:r>
      <w:smartTag w:uri="urn:schemas-microsoft-com:office:smarttags" w:element="place">
        <w:r w:rsidRPr="00551473">
          <w:t>Mount Carmel</w:t>
        </w:r>
      </w:smartTag>
      <w:r w:rsidRPr="00551473">
        <w:t>.</w:t>
      </w:r>
      <w:r>
        <w:t xml:space="preserve">  </w:t>
      </w:r>
      <w:r w:rsidRPr="00551473">
        <w:t xml:space="preserve">Bahá’u’lláh, the </w:t>
      </w:r>
      <w:r w:rsidR="00994D3E">
        <w:t>“</w:t>
      </w:r>
      <w:r w:rsidRPr="00551473">
        <w:t>Lord of the Vineyard</w:t>
      </w:r>
      <w:r w:rsidR="00994D3E">
        <w:t>”</w:t>
      </w:r>
      <w:r w:rsidRPr="00551473">
        <w:t>, will come home</w:t>
      </w:r>
      <w:r>
        <w:t xml:space="preserve"> </w:t>
      </w:r>
      <w:r w:rsidRPr="00551473">
        <w:t>at last to God’s holy mountain in spite of all the machinations and hatred of His persecutors.</w:t>
      </w:r>
    </w:p>
    <w:p w:rsidR="003B34FD" w:rsidRPr="00551473" w:rsidRDefault="003B34FD" w:rsidP="003B34FD">
      <w:pPr>
        <w:pStyle w:val="text"/>
      </w:pPr>
      <w:r w:rsidRPr="00551473">
        <w:t>It was God’s Will, and nothing could prevent it.</w:t>
      </w:r>
    </w:p>
    <w:p w:rsidR="003B34FD" w:rsidRDefault="003B34FD" w:rsidP="003B34FD"/>
    <w:p w:rsidR="003B34FD" w:rsidRPr="00551473" w:rsidRDefault="003B34FD" w:rsidP="003B34FD">
      <w:pPr>
        <w:pStyle w:val="text"/>
      </w:pPr>
      <w:r w:rsidRPr="00551473">
        <w:t xml:space="preserve">Of course, you don’t have to believe it! </w:t>
      </w:r>
      <w:r>
        <w:t xml:space="preserve"> </w:t>
      </w:r>
      <w:r w:rsidRPr="00551473">
        <w:t>If you did, you’d</w:t>
      </w:r>
      <w:r>
        <w:t xml:space="preserve"> </w:t>
      </w:r>
      <w:r w:rsidRPr="00551473">
        <w:t>already be a Bahá’í.</w:t>
      </w:r>
    </w:p>
    <w:p w:rsidR="003B34FD" w:rsidRPr="00551473" w:rsidRDefault="003B34FD" w:rsidP="003B34FD">
      <w:pPr>
        <w:pStyle w:val="text"/>
      </w:pPr>
      <w:r w:rsidRPr="00551473">
        <w:t>But as I recall, from my own careful search into the</w:t>
      </w:r>
      <w:r>
        <w:t xml:space="preserve"> </w:t>
      </w:r>
      <w:r w:rsidRPr="00551473">
        <w:t>Bahá’í Faith as a Roman Catholic, I feel quite confident</w:t>
      </w:r>
      <w:r>
        <w:t xml:space="preserve"> </w:t>
      </w:r>
      <w:r w:rsidRPr="00551473">
        <w:t xml:space="preserve">you </w:t>
      </w:r>
      <w:r w:rsidRPr="009135F9">
        <w:rPr>
          <w:i/>
        </w:rPr>
        <w:t>will</w:t>
      </w:r>
      <w:r w:rsidRPr="00551473">
        <w:t xml:space="preserve"> believe it by the time we come to the end of our</w:t>
      </w:r>
      <w:r>
        <w:t xml:space="preserve"> </w:t>
      </w:r>
      <w:r w:rsidRPr="009135F9">
        <w:rPr>
          <w:i/>
        </w:rPr>
        <w:t>Half-Inch Prophecy</w:t>
      </w:r>
      <w:r w:rsidRPr="00551473">
        <w:t>.</w:t>
      </w:r>
    </w:p>
    <w:p w:rsidR="003B34FD" w:rsidRPr="00551473" w:rsidRDefault="003B34FD" w:rsidP="003B34FD">
      <w:pPr>
        <w:pStyle w:val="text"/>
      </w:pPr>
      <w:r w:rsidRPr="00551473">
        <w:t>Perhaps, like me, it will take you considerably more</w:t>
      </w:r>
      <w:r>
        <w:t xml:space="preserve"> </w:t>
      </w:r>
      <w:r w:rsidRPr="00551473">
        <w:t>time to admit it to yourself.  Even when you know in your</w:t>
      </w:r>
      <w:r>
        <w:t xml:space="preserve"> </w:t>
      </w:r>
      <w:r w:rsidRPr="00551473">
        <w:t>heart that it is the truth.</w:t>
      </w:r>
    </w:p>
    <w:p w:rsidR="003B34FD" w:rsidRPr="00551473" w:rsidRDefault="003B34FD" w:rsidP="003B34FD">
      <w:pPr>
        <w:pStyle w:val="text"/>
      </w:pPr>
      <w:r w:rsidRPr="00551473">
        <w:t>That’s only natural.</w:t>
      </w:r>
      <w:r w:rsidRPr="009135F9">
        <w:rPr>
          <w:rStyle w:val="FootnoteReference"/>
        </w:rPr>
        <w:footnoteReference w:customMarkFollows="1" w:id="3"/>
        <w:sym w:font="Symbol" w:char="F02A"/>
      </w:r>
    </w:p>
    <w:p w:rsidR="003B34FD" w:rsidRPr="00551473" w:rsidRDefault="003B34FD" w:rsidP="003B34FD">
      <w:pPr>
        <w:pStyle w:val="textcts"/>
      </w:pPr>
      <w:r>
        <w:br w:type="page"/>
      </w:r>
      <w:r w:rsidRPr="00551473">
        <w:t>Bahá’u’lláh, the Promised One of all peoples, races and</w:t>
      </w:r>
      <w:r>
        <w:t xml:space="preserve"> </w:t>
      </w:r>
      <w:r w:rsidRPr="00551473">
        <w:t>religions, made the Declaration of His Mission to His</w:t>
      </w:r>
      <w:r>
        <w:t xml:space="preserve"> </w:t>
      </w:r>
      <w:r w:rsidRPr="00551473">
        <w:t xml:space="preserve">companions in </w:t>
      </w:r>
      <w:r w:rsidR="00EF7430" w:rsidRPr="00014FC6">
        <w:t>Ba</w:t>
      </w:r>
      <w:r w:rsidR="00EF7430" w:rsidRPr="00EF7430">
        <w:rPr>
          <w:u w:val="single"/>
        </w:rPr>
        <w:t>gh</w:t>
      </w:r>
      <w:r w:rsidR="00EF7430" w:rsidRPr="00014FC6">
        <w:t>dád</w:t>
      </w:r>
      <w:r w:rsidRPr="00551473">
        <w:t>, a site which was once the heart</w:t>
      </w:r>
      <w:r>
        <w:t xml:space="preserve"> </w:t>
      </w:r>
      <w:r w:rsidRPr="00551473">
        <w:t xml:space="preserve">of that </w:t>
      </w:r>
      <w:r w:rsidR="00994D3E">
        <w:t>“</w:t>
      </w:r>
      <w:r w:rsidRPr="00551473">
        <w:t xml:space="preserve">ancient Kingdom </w:t>
      </w:r>
      <w:r>
        <w:t>o</w:t>
      </w:r>
      <w:r w:rsidRPr="00551473">
        <w:t>f Assyria</w:t>
      </w:r>
      <w:r w:rsidR="00994D3E">
        <w:t>”</w:t>
      </w:r>
      <w:r w:rsidRPr="00551473">
        <w:t xml:space="preserve"> in the days of Babylon.</w:t>
      </w:r>
    </w:p>
    <w:p w:rsidR="003B34FD" w:rsidRPr="00551473" w:rsidRDefault="003B34FD" w:rsidP="003B34FD">
      <w:pPr>
        <w:pStyle w:val="text"/>
      </w:pPr>
      <w:r w:rsidRPr="00551473">
        <w:t>Imagine!</w:t>
      </w:r>
      <w:r w:rsidRPr="00D22B23">
        <w:rPr>
          <w:rStyle w:val="FootnoteReference"/>
        </w:rPr>
        <w:footnoteReference w:customMarkFollows="1" w:id="4"/>
        <w:sym w:font="Symbol" w:char="F02A"/>
      </w:r>
    </w:p>
    <w:p w:rsidR="003B34FD" w:rsidRPr="00551473" w:rsidRDefault="003B34FD" w:rsidP="003B34FD">
      <w:pPr>
        <w:pStyle w:val="text"/>
      </w:pPr>
      <w:r w:rsidRPr="00551473">
        <w:t>Every Bahá’í when they see the map of the Assyrian</w:t>
      </w:r>
      <w:r>
        <w:t xml:space="preserve"> </w:t>
      </w:r>
      <w:r w:rsidRPr="00551473">
        <w:t>Empire we have used here, will be thrilled to their fingertips.  They will immediately understand the whole story</w:t>
      </w:r>
      <w:r>
        <w:t xml:space="preserve"> </w:t>
      </w:r>
      <w:r w:rsidRPr="00551473">
        <w:t xml:space="preserve">of our </w:t>
      </w:r>
      <w:r w:rsidRPr="009F7679">
        <w:rPr>
          <w:i/>
        </w:rPr>
        <w:t>Half-Inch Prophecy</w:t>
      </w:r>
      <w:r w:rsidRPr="00551473">
        <w:t>.</w:t>
      </w:r>
    </w:p>
    <w:p w:rsidR="003B34FD" w:rsidRPr="00551473" w:rsidRDefault="003B34FD" w:rsidP="003B34FD">
      <w:pPr>
        <w:pStyle w:val="text"/>
      </w:pPr>
      <w:r w:rsidRPr="00551473">
        <w:t xml:space="preserve">Looking upon that Valley of the Tigris and </w:t>
      </w:r>
      <w:smartTag w:uri="urn:schemas-microsoft-com:office:smarttags" w:element="place">
        <w:r w:rsidRPr="00551473">
          <w:t>Euphrates</w:t>
        </w:r>
      </w:smartTag>
      <w:r>
        <w:t xml:space="preserve"> </w:t>
      </w:r>
      <w:r w:rsidRPr="00551473">
        <w:t xml:space="preserve">they will know that the Old Testament Prophet </w:t>
      </w:r>
      <w:r w:rsidRPr="00D22B23">
        <w:rPr>
          <w:rPrChange w:id="8" w:author="." w:date="2007-04-05T10:30:00Z">
            <w:rPr>
              <w:i/>
            </w:rPr>
          </w:rPrChange>
        </w:rPr>
        <w:t>Micah</w:t>
      </w:r>
      <w:r>
        <w:t xml:space="preserve"> </w:t>
      </w:r>
      <w:r w:rsidRPr="00551473">
        <w:t>has said it all.</w:t>
      </w:r>
    </w:p>
    <w:p w:rsidR="003B34FD" w:rsidRPr="00551473" w:rsidRDefault="003B34FD" w:rsidP="003B34FD">
      <w:pPr>
        <w:pStyle w:val="text"/>
      </w:pPr>
      <w:r w:rsidRPr="00551473">
        <w:t xml:space="preserve">I have chosen a commercial map of the ancient </w:t>
      </w:r>
      <w:smartTag w:uri="urn:schemas-microsoft-com:office:smarttags" w:element="place">
        <w:smartTag w:uri="urn:schemas-microsoft-com:office:smarttags" w:element="PlaceType">
          <w:r w:rsidRPr="00551473">
            <w:t>kingdom</w:t>
          </w:r>
        </w:smartTag>
        <w:r w:rsidRPr="00551473">
          <w:t xml:space="preserve"> of </w:t>
        </w:r>
        <w:smartTag w:uri="urn:schemas-microsoft-com:office:smarttags" w:element="PlaceName">
          <w:r w:rsidRPr="00551473">
            <w:t>Assyria</w:t>
          </w:r>
        </w:smartTag>
      </w:smartTag>
      <w:r w:rsidRPr="00551473">
        <w:t xml:space="preserve"> under Assurbanipal (6(8</w:t>
      </w:r>
      <w:r>
        <w:t>–</w:t>
      </w:r>
      <w:r w:rsidRPr="00551473">
        <w:t xml:space="preserve">626 </w:t>
      </w:r>
      <w:r w:rsidRPr="00D22B23">
        <w:rPr>
          <w:smallCaps/>
        </w:rPr>
        <w:t>bc</w:t>
      </w:r>
      <w:r w:rsidRPr="00551473">
        <w:t xml:space="preserve">).  It includes the </w:t>
      </w:r>
      <w:smartTag w:uri="urn:schemas-microsoft-com:office:smarttags" w:element="PlaceName">
        <w:r w:rsidRPr="00551473">
          <w:t>Mesopotamian</w:t>
        </w:r>
      </w:smartTag>
      <w:r w:rsidRPr="00551473">
        <w:t xml:space="preserve"> </w:t>
      </w:r>
      <w:smartTag w:uri="urn:schemas-microsoft-com:office:smarttags" w:element="PlaceType">
        <w:r w:rsidRPr="00551473">
          <w:t>Valley</w:t>
        </w:r>
      </w:smartTag>
      <w:r w:rsidRPr="00551473">
        <w:t xml:space="preserve">, the site of ancient </w:t>
      </w:r>
      <w:smartTag w:uri="urn:schemas-microsoft-com:office:smarttags" w:element="City">
        <w:r w:rsidRPr="00551473">
          <w:t>Babylon</w:t>
        </w:r>
      </w:smartTag>
      <w:r w:rsidRPr="00551473">
        <w:t>, as well as what is now the site of the modern city</w:t>
      </w:r>
      <w:r>
        <w:t xml:space="preserve"> </w:t>
      </w:r>
      <w:r w:rsidRPr="00551473">
        <w:t xml:space="preserve">of </w:t>
      </w:r>
      <w:smartTag w:uri="urn:schemas-microsoft-com:office:smarttags" w:element="place">
        <w:smartTag w:uri="urn:schemas-microsoft-com:office:smarttags" w:element="City">
          <w:r w:rsidR="00EF7430" w:rsidRPr="00014FC6">
            <w:t>Ba</w:t>
          </w:r>
          <w:r w:rsidR="00EF7430" w:rsidRPr="00EF7430">
            <w:rPr>
              <w:u w:val="single"/>
            </w:rPr>
            <w:t>gh</w:t>
          </w:r>
          <w:r w:rsidR="00EF7430" w:rsidRPr="00014FC6">
            <w:t>dád</w:t>
          </w:r>
        </w:smartTag>
      </w:smartTag>
      <w:r w:rsidRPr="00551473">
        <w:t>.</w:t>
      </w:r>
    </w:p>
    <w:p w:rsidR="003B34FD" w:rsidRPr="00551473" w:rsidRDefault="003B34FD" w:rsidP="003B34FD">
      <w:pPr>
        <w:pStyle w:val="text"/>
      </w:pPr>
      <w:r w:rsidRPr="00551473">
        <w:t>You can see for yourself from the map opposite.</w:t>
      </w:r>
    </w:p>
    <w:p w:rsidR="003B34FD" w:rsidRPr="00551473" w:rsidRDefault="003B34FD" w:rsidP="003B34FD">
      <w:pPr>
        <w:pStyle w:val="text"/>
      </w:pPr>
      <w:r w:rsidRPr="00551473">
        <w:t xml:space="preserve">blow with a sweep of his arm.  The other Arab said, </w:t>
      </w:r>
      <w:r w:rsidR="00994D3E">
        <w:t>“</w:t>
      </w:r>
      <w:r w:rsidRPr="00551473">
        <w:t>You missed me</w:t>
      </w:r>
      <w:r>
        <w:t>!</w:t>
      </w:r>
      <w:r w:rsidR="00994D3E">
        <w:t>”</w:t>
      </w:r>
      <w:r>
        <w:t xml:space="preserve">  </w:t>
      </w:r>
      <w:r w:rsidR="00994D3E">
        <w:t>“</w:t>
      </w:r>
      <w:r w:rsidRPr="00551473">
        <w:t>Did I?</w:t>
      </w:r>
      <w:r w:rsidR="00994D3E">
        <w:t>”</w:t>
      </w:r>
      <w:r w:rsidRPr="00551473">
        <w:t xml:space="preserve"> replied the first.  </w:t>
      </w:r>
      <w:r w:rsidR="00994D3E">
        <w:t>“</w:t>
      </w:r>
      <w:r w:rsidRPr="00551473">
        <w:t>Just shake your head.</w:t>
      </w:r>
      <w:r>
        <w:t xml:space="preserve">  </w:t>
      </w:r>
      <w:r w:rsidRPr="00551473">
        <w:t>He did.  And his head fell off.</w:t>
      </w:r>
      <w:r>
        <w:t xml:space="preserve">  </w:t>
      </w:r>
      <w:r w:rsidRPr="00551473">
        <w:t>People are losing their heads to Bahá’u’lláh the same way.</w:t>
      </w:r>
      <w:r>
        <w:t xml:space="preserve">  </w:t>
      </w:r>
      <w:r w:rsidRPr="00551473">
        <w:t>Every day of their lives.  In a sweet, non-violent way, of course.</w:t>
      </w:r>
      <w:r>
        <w:t xml:space="preserve">  </w:t>
      </w:r>
      <w:r w:rsidRPr="00551473">
        <w:t>Both head and heart lost even before they realize it.</w:t>
      </w:r>
      <w:r>
        <w:t xml:space="preserve">  </w:t>
      </w:r>
      <w:r w:rsidRPr="00551473">
        <w:t>You may be among them.</w:t>
      </w:r>
    </w:p>
    <w:p w:rsidR="003B34FD" w:rsidRPr="00D22B23" w:rsidRDefault="003B34FD" w:rsidP="003B34FD">
      <w:pPr>
        <w:jc w:val="center"/>
        <w:rPr>
          <w:vanish/>
          <w:color w:val="FF0000"/>
        </w:rPr>
      </w:pPr>
      <w:r>
        <w:br w:type="page"/>
      </w:r>
      <w:r w:rsidRPr="00D22B23">
        <w:rPr>
          <w:vanish/>
          <w:color w:val="FF0000"/>
        </w:rPr>
        <w:t>[Map]</w:t>
      </w:r>
    </w:p>
    <w:p w:rsidR="005F79ED" w:rsidRDefault="005F79ED" w:rsidP="003B34FD">
      <w:pPr>
        <w:pStyle w:val="Heading1"/>
        <w:sectPr w:rsidR="005F79ED" w:rsidSect="005F79ED">
          <w:pgSz w:w="8391" w:h="11906" w:code="11"/>
          <w:pgMar w:top="567" w:right="567" w:bottom="567" w:left="567" w:header="0" w:footer="0" w:gutter="0"/>
          <w:cols w:space="708"/>
          <w:noEndnote/>
          <w:docGrid w:linePitch="272"/>
        </w:sectPr>
      </w:pPr>
    </w:p>
    <w:p w:rsidR="003B34FD" w:rsidRPr="00551473" w:rsidRDefault="00994D3E" w:rsidP="003B34FD">
      <w:pPr>
        <w:pStyle w:val="Heading1"/>
      </w:pPr>
      <w:r>
        <w:t>“</w:t>
      </w:r>
      <w:r w:rsidR="003B34FD" w:rsidRPr="00551473">
        <w:t>For eleven years We dwelt in, that land.</w:t>
      </w:r>
      <w:r>
        <w:t>”</w:t>
      </w:r>
    </w:p>
    <w:p w:rsidR="003B34FD" w:rsidRPr="00551473" w:rsidRDefault="003B34FD" w:rsidP="003B34FD">
      <w:pPr>
        <w:pStyle w:val="Heading2"/>
      </w:pPr>
      <w:r w:rsidRPr="00551473">
        <w:t>2</w:t>
      </w:r>
    </w:p>
    <w:p w:rsidR="003B34FD" w:rsidRPr="00551473" w:rsidRDefault="003B34FD" w:rsidP="003B34FD">
      <w:pPr>
        <w:pStyle w:val="text"/>
      </w:pPr>
      <w:r w:rsidRPr="00551473">
        <w:t>There, in that same valley of the Tigris and Euphrates</w:t>
      </w:r>
      <w:r>
        <w:t xml:space="preserve"> </w:t>
      </w:r>
      <w:r w:rsidRPr="00551473">
        <w:t>Rivers, outlined so clearly on our map, Bahá’u’lláh announced, through His companions, for all mankind to</w:t>
      </w:r>
      <w:r>
        <w:t xml:space="preserve"> </w:t>
      </w:r>
      <w:r w:rsidRPr="00551473">
        <w:t>hear, that He was indeed the One foretold in the Holy</w:t>
      </w:r>
      <w:r>
        <w:t xml:space="preserve"> </w:t>
      </w:r>
      <w:r w:rsidRPr="00551473">
        <w:t>Books of the past.</w:t>
      </w:r>
    </w:p>
    <w:p w:rsidR="003B34FD" w:rsidRPr="00551473" w:rsidRDefault="003B34FD" w:rsidP="003B34FD">
      <w:pPr>
        <w:pStyle w:val="text"/>
      </w:pPr>
      <w:r w:rsidRPr="00551473">
        <w:t xml:space="preserve">The Day of the </w:t>
      </w:r>
      <w:r w:rsidR="00994D3E">
        <w:t>“</w:t>
      </w:r>
      <w:r w:rsidRPr="00551473">
        <w:t>One Fold and One Shepherd</w:t>
      </w:r>
      <w:r w:rsidR="00994D3E">
        <w:t>”</w:t>
      </w:r>
      <w:r w:rsidRPr="00551473">
        <w:t>, the</w:t>
      </w:r>
      <w:r>
        <w:t xml:space="preserve"> </w:t>
      </w:r>
      <w:r w:rsidRPr="00551473">
        <w:t>Day promised to the world by all the previous Messengers of God, had dawned at last upon the world.</w:t>
      </w:r>
    </w:p>
    <w:p w:rsidR="003B34FD" w:rsidRPr="00551473" w:rsidRDefault="003B34FD" w:rsidP="003B34FD">
      <w:pPr>
        <w:pStyle w:val="text"/>
      </w:pPr>
      <w:r w:rsidRPr="00551473">
        <w:t>Where?</w:t>
      </w:r>
    </w:p>
    <w:p w:rsidR="003B34FD" w:rsidRPr="00551473" w:rsidRDefault="003B34FD" w:rsidP="003B34FD">
      <w:pPr>
        <w:pStyle w:val="text"/>
      </w:pPr>
      <w:r w:rsidRPr="00551473">
        <w:t>Where had this great Event taken place?</w:t>
      </w:r>
    </w:p>
    <w:p w:rsidR="003B34FD" w:rsidRDefault="003B34FD" w:rsidP="003B34FD">
      <w:pPr>
        <w:pStyle w:val="text"/>
      </w:pPr>
      <w:r w:rsidRPr="00551473">
        <w:t xml:space="preserve">This </w:t>
      </w:r>
      <w:r w:rsidR="00994D3E">
        <w:t>“</w:t>
      </w:r>
      <w:r w:rsidRPr="00551473">
        <w:t>world-changing</w:t>
      </w:r>
      <w:r w:rsidR="00994D3E">
        <w:t>”</w:t>
      </w:r>
      <w:r w:rsidRPr="00551473">
        <w:t xml:space="preserve"> Event, so vital and important</w:t>
      </w:r>
      <w:r>
        <w:t xml:space="preserve"> </w:t>
      </w:r>
      <w:r w:rsidRPr="00551473">
        <w:t>to all mankind, so intimately involved with the future</w:t>
      </w:r>
      <w:r>
        <w:t xml:space="preserve"> </w:t>
      </w:r>
      <w:r w:rsidRPr="00551473">
        <w:t>peace, security and serenity of the peoples of the earth?</w:t>
      </w:r>
    </w:p>
    <w:p w:rsidR="003B34FD" w:rsidRPr="00551473" w:rsidRDefault="003B34FD" w:rsidP="003B34FD">
      <w:pPr>
        <w:pStyle w:val="text"/>
      </w:pPr>
      <w:r w:rsidRPr="00551473">
        <w:t>Where had so great a moment in history taken place</w:t>
      </w:r>
      <w:r>
        <w:t>?</w:t>
      </w:r>
    </w:p>
    <w:p w:rsidR="003B34FD" w:rsidRPr="00551473" w:rsidRDefault="003B34FD" w:rsidP="003B34FD">
      <w:pPr>
        <w:pStyle w:val="text"/>
      </w:pPr>
      <w:r w:rsidRPr="00551473">
        <w:t xml:space="preserve">There in </w:t>
      </w:r>
      <w:r w:rsidR="00EF7430" w:rsidRPr="00014FC6">
        <w:t>Ba</w:t>
      </w:r>
      <w:r w:rsidR="00EF7430" w:rsidRPr="00EF7430">
        <w:rPr>
          <w:u w:val="single"/>
        </w:rPr>
        <w:t>gh</w:t>
      </w:r>
      <w:r w:rsidR="00EF7430" w:rsidRPr="00014FC6">
        <w:t>dád</w:t>
      </w:r>
      <w:r w:rsidRPr="00551473">
        <w:t>, in the land that was once part of</w:t>
      </w:r>
      <w:r>
        <w:t xml:space="preserve"> </w:t>
      </w:r>
      <w:r w:rsidRPr="00551473">
        <w:t>Ancient Assyria!</w:t>
      </w:r>
    </w:p>
    <w:p w:rsidR="003B34FD" w:rsidRPr="00551473" w:rsidRDefault="003B34FD" w:rsidP="003B34FD">
      <w:pPr>
        <w:pStyle w:val="text"/>
      </w:pPr>
      <w:r w:rsidRPr="00551473">
        <w:t xml:space="preserve">There, in the </w:t>
      </w:r>
      <w:smartTag w:uri="urn:schemas-microsoft-com:office:smarttags" w:element="PlaceName">
        <w:r w:rsidRPr="00551473">
          <w:t>Mesopotamian</w:t>
        </w:r>
      </w:smartTag>
      <w:r w:rsidRPr="00551473">
        <w:t xml:space="preserve"> </w:t>
      </w:r>
      <w:smartTag w:uri="urn:schemas-microsoft-com:office:smarttags" w:element="PlaceType">
        <w:r w:rsidRPr="00551473">
          <w:t>Valley</w:t>
        </w:r>
      </w:smartTag>
      <w:r w:rsidRPr="00551473">
        <w:t>, once the very</w:t>
      </w:r>
      <w:r>
        <w:t xml:space="preserve"> </w:t>
      </w:r>
      <w:r w:rsidRPr="00551473">
        <w:t xml:space="preserve">heart of the Empire of Assurbanipal, king of </w:t>
      </w:r>
      <w:smartTag w:uri="urn:schemas-microsoft-com:office:smarttags" w:element="place">
        <w:r w:rsidRPr="00551473">
          <w:t>Assyria</w:t>
        </w:r>
      </w:smartTag>
      <w:r w:rsidRPr="00551473">
        <w:t>, our</w:t>
      </w:r>
      <w:r>
        <w:t xml:space="preserve"> </w:t>
      </w:r>
      <w:r w:rsidRPr="005F6768">
        <w:rPr>
          <w:i/>
        </w:rPr>
        <w:t>Half-Inch Prophecy</w:t>
      </w:r>
      <w:r w:rsidRPr="00551473">
        <w:t xml:space="preserve"> launches into its incredible story.</w:t>
      </w:r>
    </w:p>
    <w:p w:rsidR="003B34FD" w:rsidRPr="00551473" w:rsidRDefault="003B34FD" w:rsidP="003B34FD">
      <w:pPr>
        <w:pStyle w:val="text"/>
      </w:pPr>
      <w:r w:rsidRPr="00551473">
        <w:t xml:space="preserve">Bahá’u’lláh lived in </w:t>
      </w:r>
      <w:r w:rsidR="00EF7430" w:rsidRPr="00014FC6">
        <w:t>Ba</w:t>
      </w:r>
      <w:r w:rsidR="00EF7430" w:rsidRPr="00EF7430">
        <w:rPr>
          <w:u w:val="single"/>
        </w:rPr>
        <w:t>gh</w:t>
      </w:r>
      <w:r w:rsidR="00EF7430" w:rsidRPr="00014FC6">
        <w:t>dád</w:t>
      </w:r>
      <w:r w:rsidRPr="00551473">
        <w:t xml:space="preserve"> and its environs for over</w:t>
      </w:r>
      <w:r>
        <w:t xml:space="preserve"> </w:t>
      </w:r>
      <w:r w:rsidRPr="00551473">
        <w:t>a decade.  Bahá’u’lláh Himself has written:</w:t>
      </w:r>
    </w:p>
    <w:p w:rsidR="003B34FD" w:rsidRPr="00551473" w:rsidRDefault="00994D3E" w:rsidP="003B34FD">
      <w:pPr>
        <w:pStyle w:val="text"/>
      </w:pPr>
      <w:r>
        <w:t>“</w:t>
      </w:r>
      <w:r w:rsidR="003B34FD" w:rsidRPr="00551473">
        <w:t xml:space="preserve">For eleven years We dwelt in that land </w:t>
      </w:r>
      <w:r w:rsidR="003B34FD">
        <w:t>…</w:t>
      </w:r>
      <w:r>
        <w:t>”</w:t>
      </w:r>
      <w:r w:rsidR="003B34FD" w:rsidRPr="00A935A8">
        <w:rPr>
          <w:vertAlign w:val="superscript"/>
        </w:rPr>
        <w:t>1</w:t>
      </w:r>
    </w:p>
    <w:p w:rsidR="003B34FD" w:rsidRPr="00551473" w:rsidRDefault="003B34FD" w:rsidP="003B34FD">
      <w:pPr>
        <w:pStyle w:val="text"/>
      </w:pPr>
      <w:r w:rsidRPr="00551473">
        <w:t>Many of the most intriguing marvels associated with</w:t>
      </w:r>
      <w:r>
        <w:t xml:space="preserve"> </w:t>
      </w:r>
      <w:r w:rsidRPr="00551473">
        <w:t xml:space="preserve">Bahá’u’lláh’s life among men took place there in </w:t>
      </w:r>
      <w:r w:rsidR="00EF7430" w:rsidRPr="00014FC6">
        <w:t>Ba</w:t>
      </w:r>
      <w:r w:rsidR="00EF7430" w:rsidRPr="00EF7430">
        <w:rPr>
          <w:u w:val="single"/>
        </w:rPr>
        <w:t>gh</w:t>
      </w:r>
      <w:r w:rsidR="00EF7430" w:rsidRPr="00014FC6">
        <w:t>dád</w:t>
      </w:r>
      <w:r w:rsidRPr="00551473">
        <w:t>.</w:t>
      </w:r>
    </w:p>
    <w:p w:rsidR="003B34FD" w:rsidRPr="00551473" w:rsidRDefault="003B34FD" w:rsidP="003B34FD">
      <w:pPr>
        <w:pStyle w:val="text"/>
      </w:pPr>
      <w:r w:rsidRPr="00551473">
        <w:t>Exactly as Scripture had promised.</w:t>
      </w:r>
    </w:p>
    <w:p w:rsidR="003B34FD" w:rsidRPr="00551473" w:rsidRDefault="003B34FD" w:rsidP="003B34FD">
      <w:pPr>
        <w:pStyle w:val="text"/>
      </w:pPr>
      <w:r w:rsidRPr="00551473">
        <w:t>Of course I was interested and fascinated and intrigued</w:t>
      </w:r>
      <w:r>
        <w:t xml:space="preserve"> </w:t>
      </w:r>
      <w:r w:rsidRPr="00551473">
        <w:t>by the story.  The moment I read these things.</w:t>
      </w:r>
    </w:p>
    <w:p w:rsidR="003B34FD" w:rsidRPr="00551473" w:rsidRDefault="003B34FD" w:rsidP="003B34FD">
      <w:pPr>
        <w:pStyle w:val="text"/>
      </w:pPr>
      <w:r>
        <w:br w:type="page"/>
      </w:r>
      <w:r w:rsidRPr="00551473">
        <w:t>I was, in fact, staggered.</w:t>
      </w:r>
    </w:p>
    <w:p w:rsidR="003B34FD" w:rsidRPr="00551473" w:rsidRDefault="003B34FD" w:rsidP="003B34FD">
      <w:pPr>
        <w:pStyle w:val="text"/>
      </w:pPr>
      <w:r w:rsidRPr="00551473">
        <w:t>Who wouldn’t be?</w:t>
      </w:r>
    </w:p>
    <w:p w:rsidR="003B34FD" w:rsidRPr="00551473" w:rsidRDefault="003B34FD" w:rsidP="003B34FD">
      <w:pPr>
        <w:pStyle w:val="text"/>
      </w:pPr>
      <w:r w:rsidRPr="00551473">
        <w:t xml:space="preserve">You can see for yourself from the map that the beginning of what Bahá’u’lláh Himself described as the </w:t>
      </w:r>
      <w:r w:rsidR="00994D3E">
        <w:t>“</w:t>
      </w:r>
      <w:r w:rsidRPr="00551473">
        <w:t>Divine Springtime</w:t>
      </w:r>
      <w:r w:rsidR="00994D3E">
        <w:t>”</w:t>
      </w:r>
      <w:r w:rsidRPr="00551473">
        <w:t xml:space="preserve"> when </w:t>
      </w:r>
      <w:r w:rsidR="00994D3E">
        <w:t>“</w:t>
      </w:r>
      <w:r w:rsidRPr="00551473">
        <w:t>all created things</w:t>
      </w:r>
      <w:r w:rsidR="00994D3E">
        <w:t>”</w:t>
      </w:r>
      <w:r w:rsidRPr="00551473">
        <w:t xml:space="preserve"> were </w:t>
      </w:r>
      <w:r w:rsidR="00994D3E">
        <w:t>“</w:t>
      </w:r>
      <w:r w:rsidRPr="00551473">
        <w:t>regenerated and made new</w:t>
      </w:r>
      <w:r w:rsidR="00994D3E">
        <w:t>”</w:t>
      </w:r>
      <w:r w:rsidRPr="00551473">
        <w:t xml:space="preserve"> began exactly where Scripture</w:t>
      </w:r>
      <w:r>
        <w:t xml:space="preserve"> </w:t>
      </w:r>
      <w:r w:rsidRPr="00551473">
        <w:t>promised it would take place.</w:t>
      </w:r>
    </w:p>
    <w:p w:rsidR="003B34FD" w:rsidRPr="00551473" w:rsidRDefault="003B34FD" w:rsidP="003B34FD">
      <w:pPr>
        <w:pStyle w:val="text"/>
      </w:pPr>
      <w:r w:rsidRPr="00551473">
        <w:t>It was indeed a new Day, the time foretold by all religious history.  The Day when He, God’s Messenger for</w:t>
      </w:r>
      <w:r>
        <w:t xml:space="preserve"> </w:t>
      </w:r>
      <w:r w:rsidRPr="00551473">
        <w:t xml:space="preserve">the time of the end, would call </w:t>
      </w:r>
      <w:r w:rsidR="00994D3E">
        <w:t>“</w:t>
      </w:r>
      <w:r w:rsidRPr="00551473">
        <w:t>into being a new creation</w:t>
      </w:r>
      <w:r w:rsidR="00994D3E">
        <w:t>”</w:t>
      </w:r>
      <w:r w:rsidRPr="00551473">
        <w:t>.</w:t>
      </w:r>
      <w:r w:rsidRPr="006359D4">
        <w:rPr>
          <w:vertAlign w:val="superscript"/>
        </w:rPr>
        <w:t>2</w:t>
      </w:r>
    </w:p>
    <w:p w:rsidR="003B34FD" w:rsidRPr="00551473" w:rsidRDefault="003B34FD" w:rsidP="003B34FD">
      <w:pPr>
        <w:pStyle w:val="text"/>
      </w:pPr>
      <w:r w:rsidRPr="00551473">
        <w:t xml:space="preserve">All this took place in what was once a part of </w:t>
      </w:r>
      <w:r w:rsidR="00994D3E">
        <w:t>“</w:t>
      </w:r>
      <w:r w:rsidRPr="00551473">
        <w:t>Ancient</w:t>
      </w:r>
      <w:r>
        <w:t xml:space="preserve"> </w:t>
      </w:r>
      <w:r w:rsidRPr="00551473">
        <w:t>Assyria</w:t>
      </w:r>
      <w:r w:rsidR="00994D3E">
        <w:t>”</w:t>
      </w:r>
      <w:r w:rsidRPr="00551473">
        <w:t xml:space="preserve"> as </w:t>
      </w:r>
      <w:commentRangeStart w:id="9"/>
      <w:r w:rsidRPr="006359D4">
        <w:rPr>
          <w:rPrChange w:id="10" w:author="." w:date="2007-04-05T10:45:00Z">
            <w:rPr>
              <w:i/>
            </w:rPr>
          </w:rPrChange>
        </w:rPr>
        <w:t>Micah</w:t>
      </w:r>
      <w:commentRangeEnd w:id="9"/>
      <w:r>
        <w:rPr>
          <w:rStyle w:val="CommentReference"/>
        </w:rPr>
        <w:commentReference w:id="9"/>
      </w:r>
      <w:r w:rsidRPr="00551473">
        <w:t xml:space="preserve"> had foretold in his </w:t>
      </w:r>
      <w:r w:rsidRPr="006359D4">
        <w:rPr>
          <w:i/>
        </w:rPr>
        <w:t>Half-Inch Prophecy</w:t>
      </w:r>
      <w:r w:rsidRPr="00551473">
        <w:t>.</w:t>
      </w:r>
      <w:r>
        <w:t xml:space="preserve">  </w:t>
      </w:r>
      <w:r w:rsidRPr="006359D4">
        <w:rPr>
          <w:i/>
        </w:rPr>
        <w:t>Micah</w:t>
      </w:r>
      <w:r w:rsidRPr="00551473">
        <w:t xml:space="preserve"> promised that the </w:t>
      </w:r>
      <w:r w:rsidR="00994D3E">
        <w:t>“</w:t>
      </w:r>
      <w:r w:rsidRPr="00551473">
        <w:t>Lord of Salvation</w:t>
      </w:r>
      <w:r w:rsidR="00994D3E">
        <w:t>”</w:t>
      </w:r>
      <w:r w:rsidRPr="00551473">
        <w:t xml:space="preserve"> would come</w:t>
      </w:r>
      <w:r>
        <w:t xml:space="preserve"> </w:t>
      </w:r>
      <w:r w:rsidRPr="00551473">
        <w:t>to the world from there.</w:t>
      </w:r>
    </w:p>
    <w:p w:rsidR="003B34FD" w:rsidRPr="00551473" w:rsidRDefault="003B34FD" w:rsidP="003B34FD">
      <w:pPr>
        <w:pStyle w:val="text"/>
      </w:pPr>
      <w:r w:rsidRPr="00551473">
        <w:t xml:space="preserve">Aren’t we happy and gratified that </w:t>
      </w:r>
      <w:r w:rsidR="00BA46BF" w:rsidRPr="00AF1598">
        <w:rPr>
          <w:i/>
        </w:rPr>
        <w:t>Micah</w:t>
      </w:r>
      <w:r w:rsidR="00BA46BF" w:rsidRPr="001E2E52">
        <w:t>’s</w:t>
      </w:r>
      <w:r w:rsidRPr="00551473">
        <w:t xml:space="preserve"> prophecies</w:t>
      </w:r>
      <w:r>
        <w:t xml:space="preserve"> </w:t>
      </w:r>
      <w:r w:rsidRPr="00551473">
        <w:t>proved to be so accurate and so exact?</w:t>
      </w:r>
    </w:p>
    <w:p w:rsidR="003B34FD" w:rsidRPr="00551473" w:rsidRDefault="003B34FD" w:rsidP="003B34FD">
      <w:pPr>
        <w:pStyle w:val="text"/>
      </w:pPr>
      <w:r w:rsidRPr="00551473">
        <w:t xml:space="preserve">Bahá’u’lláh was the </w:t>
      </w:r>
      <w:r w:rsidR="00994D3E">
        <w:t>“</w:t>
      </w:r>
      <w:r w:rsidRPr="00551473">
        <w:t>Lord of Salvation</w:t>
      </w:r>
      <w:r w:rsidR="00994D3E">
        <w:t>”</w:t>
      </w:r>
      <w:r w:rsidRPr="00551473">
        <w:t xml:space="preserve"> envisioned by</w:t>
      </w:r>
      <w:r>
        <w:t xml:space="preserve"> </w:t>
      </w:r>
      <w:r w:rsidRPr="00300A91">
        <w:rPr>
          <w:i/>
        </w:rPr>
        <w:t>Micah</w:t>
      </w:r>
      <w:r w:rsidRPr="00551473">
        <w:t xml:space="preserve"> for the world.  He would rise and tower above the</w:t>
      </w:r>
      <w:r>
        <w:t xml:space="preserve"> </w:t>
      </w:r>
      <w:r w:rsidRPr="00551473">
        <w:t>ridicule and opposition of humankind and its leaders.</w:t>
      </w:r>
      <w:r>
        <w:t xml:space="preserve">  </w:t>
      </w:r>
      <w:r w:rsidRPr="00551473">
        <w:t>Although they combined to oppose and destroy Bahá’u’lláh, they would be powerless to prevent the fulfilment</w:t>
      </w:r>
      <w:r>
        <w:t xml:space="preserve"> </w:t>
      </w:r>
      <w:r w:rsidRPr="00551473">
        <w:t>of God’s promises.</w:t>
      </w:r>
    </w:p>
    <w:p w:rsidR="003B34FD" w:rsidRPr="00551473" w:rsidRDefault="003B34FD" w:rsidP="003B34FD">
      <w:pPr>
        <w:pStyle w:val="text"/>
      </w:pPr>
      <w:r w:rsidRPr="00551473">
        <w:t xml:space="preserve">The prophecy of </w:t>
      </w:r>
      <w:r w:rsidRPr="00300A91">
        <w:rPr>
          <w:i/>
        </w:rPr>
        <w:t>Micah</w:t>
      </w:r>
      <w:r w:rsidRPr="00551473">
        <w:t xml:space="preserve"> has barely begun to unfold.</w:t>
      </w:r>
      <w:r>
        <w:t xml:space="preserve">  </w:t>
      </w:r>
      <w:r w:rsidRPr="00551473">
        <w:t>Still, you can already see why every word shall continue</w:t>
      </w:r>
      <w:r>
        <w:t xml:space="preserve"> </w:t>
      </w:r>
      <w:r w:rsidRPr="00551473">
        <w:t>inexorably to its appointed end.  There was none on</w:t>
      </w:r>
      <w:r>
        <w:t xml:space="preserve"> </w:t>
      </w:r>
      <w:r w:rsidRPr="00551473">
        <w:t>earth who could prevent the fulfilment of Sacred Scripture, or hold back the Hand of God.</w:t>
      </w:r>
    </w:p>
    <w:p w:rsidR="003B34FD" w:rsidRPr="00551473" w:rsidRDefault="003B34FD" w:rsidP="003B34FD">
      <w:pPr>
        <w:pStyle w:val="text"/>
      </w:pPr>
      <w:r w:rsidRPr="00551473">
        <w:t>Who could stand against Him?</w:t>
      </w:r>
    </w:p>
    <w:p w:rsidR="003B34FD" w:rsidRPr="00551473" w:rsidRDefault="003B34FD" w:rsidP="003B34FD">
      <w:pPr>
        <w:pStyle w:val="text"/>
      </w:pPr>
      <w:r w:rsidRPr="00551473">
        <w:t>His was the Cause of God, not man.</w:t>
      </w:r>
    </w:p>
    <w:p w:rsidR="003B34FD" w:rsidRPr="00551473" w:rsidRDefault="003B34FD" w:rsidP="003B34FD">
      <w:pPr>
        <w:pStyle w:val="text"/>
      </w:pPr>
      <w:r w:rsidRPr="00551473">
        <w:t>Was I right?</w:t>
      </w:r>
    </w:p>
    <w:p w:rsidR="003B34FD" w:rsidRPr="00551473" w:rsidRDefault="003B34FD" w:rsidP="003B34FD">
      <w:pPr>
        <w:pStyle w:val="text"/>
      </w:pPr>
      <w:r w:rsidRPr="00551473">
        <w:t>Wouldn’t this make a tremendous wide-screen, box</w:t>
      </w:r>
      <w:r>
        <w:t>-</w:t>
      </w:r>
      <w:r w:rsidRPr="00551473">
        <w:t>office spectacular in glorious colour?</w:t>
      </w:r>
    </w:p>
    <w:p w:rsidR="003B34FD" w:rsidRPr="00551473" w:rsidRDefault="003B34FD" w:rsidP="003B34FD">
      <w:pPr>
        <w:pStyle w:val="text"/>
      </w:pPr>
      <w:r>
        <w:br w:type="page"/>
      </w:r>
      <w:r w:rsidRPr="00551473">
        <w:t>Have you ever heard a more surprising story?</w:t>
      </w:r>
    </w:p>
    <w:p w:rsidR="003B34FD" w:rsidRPr="00551473" w:rsidRDefault="003B34FD" w:rsidP="003B34FD">
      <w:pPr>
        <w:pStyle w:val="text"/>
      </w:pPr>
      <w:r w:rsidRPr="00551473">
        <w:t>All from our one small prophetic paragraph fro</w:t>
      </w:r>
      <w:r>
        <w:t xml:space="preserve">m </w:t>
      </w:r>
      <w:r w:rsidRPr="00300A91">
        <w:rPr>
          <w:i/>
        </w:rPr>
        <w:t>Micah</w:t>
      </w:r>
      <w:r w:rsidRPr="00551473">
        <w:t>, which still remains far from exhausted.  Our story</w:t>
      </w:r>
      <w:r>
        <w:t xml:space="preserve"> </w:t>
      </w:r>
      <w:r w:rsidRPr="00551473">
        <w:t>has every element of drama:  Firing squad, scourging, imprisonment, hundred-pound torture chains, tribunals of</w:t>
      </w:r>
      <w:r>
        <w:t xml:space="preserve"> </w:t>
      </w:r>
      <w:r w:rsidRPr="00551473">
        <w:t>death-prejudged, repeated exiles, even attempted assassinations.</w:t>
      </w:r>
    </w:p>
    <w:p w:rsidR="005F79ED" w:rsidRDefault="005F79ED" w:rsidP="003B34FD">
      <w:pPr>
        <w:pStyle w:val="Heading1"/>
        <w:sectPr w:rsidR="005F79ED" w:rsidSect="005F79ED">
          <w:pgSz w:w="8391" w:h="11906" w:code="11"/>
          <w:pgMar w:top="567" w:right="567" w:bottom="567" w:left="567" w:header="0" w:footer="0" w:gutter="0"/>
          <w:cols w:space="708"/>
          <w:noEndnote/>
          <w:docGrid w:linePitch="272"/>
        </w:sectPr>
      </w:pPr>
    </w:p>
    <w:p w:rsidR="003B34FD" w:rsidRPr="00551473" w:rsidRDefault="00994D3E" w:rsidP="003B34FD">
      <w:pPr>
        <w:pStyle w:val="Heading1"/>
      </w:pPr>
      <w:r>
        <w:t>“</w:t>
      </w:r>
      <w:r w:rsidR="003B34FD" w:rsidRPr="00551473">
        <w:t>The assassin pointed his pistol at</w:t>
      </w:r>
      <w:r w:rsidR="003B34FD">
        <w:t xml:space="preserve"> </w:t>
      </w:r>
      <w:r w:rsidR="003B34FD" w:rsidRPr="00551473">
        <w:t>Bah</w:t>
      </w:r>
      <w:r w:rsidR="003B34FD" w:rsidRPr="00300A91">
        <w:t>á</w:t>
      </w:r>
      <w:r w:rsidR="003B34FD" w:rsidRPr="00551473">
        <w:t>’u’ll</w:t>
      </w:r>
      <w:r w:rsidR="003B34FD" w:rsidRPr="00300A91">
        <w:t>á</w:t>
      </w:r>
      <w:r w:rsidR="003B34FD" w:rsidRPr="00551473">
        <w:t>h.</w:t>
      </w:r>
      <w:r>
        <w:t>”</w:t>
      </w:r>
    </w:p>
    <w:p w:rsidR="003B34FD" w:rsidRPr="00551473" w:rsidRDefault="003B34FD" w:rsidP="003B34FD">
      <w:pPr>
        <w:pStyle w:val="Heading2"/>
      </w:pPr>
      <w:r w:rsidRPr="00551473">
        <w:t>3</w:t>
      </w:r>
    </w:p>
    <w:p w:rsidR="003B34FD" w:rsidRPr="00551473" w:rsidRDefault="003B34FD" w:rsidP="003B34FD">
      <w:pPr>
        <w:pStyle w:val="text"/>
      </w:pPr>
      <w:r w:rsidRPr="00551473">
        <w:t xml:space="preserve">I </w:t>
      </w:r>
      <w:r w:rsidRPr="00300A91">
        <w:rPr>
          <w:i/>
        </w:rPr>
        <w:t>told</w:t>
      </w:r>
      <w:r w:rsidRPr="00551473">
        <w:t xml:space="preserve"> you it was going to be exciting.</w:t>
      </w:r>
    </w:p>
    <w:p w:rsidR="003B34FD" w:rsidRPr="00551473" w:rsidRDefault="003B34FD" w:rsidP="003B34FD">
      <w:pPr>
        <w:pStyle w:val="text"/>
      </w:pPr>
      <w:r w:rsidRPr="00551473">
        <w:t>No matter how long or how deeply you study this story,</w:t>
      </w:r>
      <w:r>
        <w:t xml:space="preserve"> </w:t>
      </w:r>
      <w:r w:rsidRPr="00551473">
        <w:t>it only becomes more and more exciting, more wonderful, and more uplifting.</w:t>
      </w:r>
    </w:p>
    <w:p w:rsidR="003B34FD" w:rsidRPr="00551473" w:rsidRDefault="003B34FD" w:rsidP="003B34FD">
      <w:pPr>
        <w:pStyle w:val="text"/>
      </w:pPr>
      <w:r w:rsidRPr="00551473">
        <w:t xml:space="preserve">The story of Bahá’u’lláh and </w:t>
      </w:r>
      <w:r w:rsidRPr="00300A91">
        <w:rPr>
          <w:i/>
        </w:rPr>
        <w:t>Micah</w:t>
      </w:r>
      <w:r w:rsidRPr="00551473">
        <w:t>, is so clear, so dramatic, so simple and accurate that it takes one’s breath</w:t>
      </w:r>
      <w:r>
        <w:t xml:space="preserve"> </w:t>
      </w:r>
      <w:r w:rsidRPr="00551473">
        <w:t>away.</w:t>
      </w:r>
    </w:p>
    <w:p w:rsidR="003B34FD" w:rsidRPr="00551473" w:rsidRDefault="003B34FD" w:rsidP="003B34FD">
      <w:pPr>
        <w:pStyle w:val="text"/>
      </w:pPr>
      <w:r w:rsidRPr="00551473">
        <w:t>It is like getting a road map from the AAA (Automobile Association of America) showing the journey from</w:t>
      </w:r>
      <w:r>
        <w:t xml:space="preserve"> </w:t>
      </w:r>
      <w:r w:rsidRPr="00551473">
        <w:t>Cairo to Cape Town for from key West, Florida, to Seattle, ‘Washington, with every step along the way clearly</w:t>
      </w:r>
      <w:r>
        <w:t xml:space="preserve"> </w:t>
      </w:r>
      <w:r w:rsidRPr="00551473">
        <w:t>marked.</w:t>
      </w:r>
    </w:p>
    <w:p w:rsidR="003B34FD" w:rsidRPr="00551473" w:rsidRDefault="003B34FD" w:rsidP="003B34FD">
      <w:pPr>
        <w:pStyle w:val="text"/>
      </w:pPr>
      <w:r w:rsidRPr="00551473">
        <w:t>Only this time, it is Holy Scripture we are talking</w:t>
      </w:r>
      <w:r>
        <w:t xml:space="preserve"> </w:t>
      </w:r>
      <w:r w:rsidRPr="00551473">
        <w:t>about.  Not a holiday vacation.</w:t>
      </w:r>
    </w:p>
    <w:p w:rsidR="003B34FD" w:rsidRPr="00551473" w:rsidRDefault="003B34FD" w:rsidP="003B34FD">
      <w:pPr>
        <w:pStyle w:val="text"/>
      </w:pPr>
      <w:r w:rsidRPr="00551473">
        <w:t>It is the story of the coming of the Promised Redeemer of men, the Return of Christ.</w:t>
      </w:r>
    </w:p>
    <w:p w:rsidR="003B34FD" w:rsidRPr="00551473" w:rsidRDefault="003B34FD" w:rsidP="003B34FD">
      <w:pPr>
        <w:pStyle w:val="text"/>
      </w:pPr>
      <w:r w:rsidRPr="00551473">
        <w:t>Who can hope to top that?</w:t>
      </w:r>
    </w:p>
    <w:p w:rsidR="003B34FD" w:rsidRPr="00551473" w:rsidRDefault="003B34FD" w:rsidP="003B34FD">
      <w:pPr>
        <w:pStyle w:val="text"/>
      </w:pPr>
      <w:r w:rsidRPr="00551473">
        <w:t>It is therefore, in the end, a story of triumph and victory.  A story of joy and happiness, not sorrow and disillusionment.</w:t>
      </w:r>
    </w:p>
    <w:p w:rsidR="003B34FD" w:rsidRPr="00551473" w:rsidRDefault="003B34FD" w:rsidP="003B34FD">
      <w:pPr>
        <w:pStyle w:val="text"/>
      </w:pPr>
      <w:r w:rsidRPr="00551473">
        <w:t>I have to hold clown my enthusiasm because there is</w:t>
      </w:r>
      <w:r>
        <w:t xml:space="preserve"> </w:t>
      </w:r>
      <w:r w:rsidRPr="00551473">
        <w:t>so much to tell concerning each part of this journey of</w:t>
      </w:r>
      <w:r>
        <w:t xml:space="preserve"> </w:t>
      </w:r>
      <w:r w:rsidRPr="00551473">
        <w:t xml:space="preserve">Bahá’u’lláh from </w:t>
      </w:r>
      <w:r w:rsidRPr="00300A91">
        <w:t>Í</w:t>
      </w:r>
      <w:r w:rsidRPr="00551473">
        <w:t>rán (Persia) to Israel (the Holy Land)</w:t>
      </w:r>
      <w:r>
        <w:t xml:space="preserve"> </w:t>
      </w:r>
      <w:r w:rsidRPr="00551473">
        <w:t xml:space="preserve">which </w:t>
      </w:r>
      <w:r w:rsidRPr="00300A91">
        <w:rPr>
          <w:i/>
        </w:rPr>
        <w:t>Micah</w:t>
      </w:r>
      <w:r w:rsidRPr="00551473">
        <w:t xml:space="preserve"> describes in those six little </w:t>
      </w:r>
      <w:r w:rsidR="00994D3E">
        <w:t>“</w:t>
      </w:r>
      <w:r w:rsidRPr="00551473">
        <w:t>loaded lines</w:t>
      </w:r>
      <w:r w:rsidR="00994D3E">
        <w:t>”</w:t>
      </w:r>
      <w:r>
        <w:t xml:space="preserve"> </w:t>
      </w:r>
      <w:r w:rsidRPr="00551473">
        <w:t>that if I let go my self-imposed discipline, this account</w:t>
      </w:r>
      <w:r>
        <w:t xml:space="preserve"> </w:t>
      </w:r>
      <w:r w:rsidRPr="00551473">
        <w:t>will go on forever.</w:t>
      </w:r>
    </w:p>
    <w:p w:rsidR="003B34FD" w:rsidRPr="00551473" w:rsidRDefault="003B34FD" w:rsidP="003B34FD">
      <w:pPr>
        <w:pStyle w:val="text"/>
      </w:pPr>
      <w:r w:rsidRPr="00551473">
        <w:t>Bahá’u’lláh Himself has declared that if every Scriptural reference to His Faith, and the theme of His ap</w:t>
      </w:r>
      <w:r>
        <w:t>-</w:t>
      </w:r>
    </w:p>
    <w:p w:rsidR="003B34FD" w:rsidRPr="00551473" w:rsidRDefault="003B34FD" w:rsidP="003B34FD">
      <w:pPr>
        <w:pStyle w:val="textcts"/>
      </w:pPr>
      <w:r>
        <w:br w:type="page"/>
      </w:r>
      <w:r w:rsidRPr="00551473">
        <w:t>pearance on earth were to be recounted, the document</w:t>
      </w:r>
      <w:r>
        <w:t xml:space="preserve"> </w:t>
      </w:r>
      <w:r w:rsidRPr="00551473">
        <w:t xml:space="preserve">would </w:t>
      </w:r>
      <w:r w:rsidR="00994D3E">
        <w:t>“</w:t>
      </w:r>
      <w:r w:rsidRPr="00551473">
        <w:t>assume impossible dimensions</w:t>
      </w:r>
      <w:r w:rsidR="00994D3E">
        <w:t>”</w:t>
      </w:r>
      <w:r w:rsidRPr="00551473">
        <w:t>.</w:t>
      </w:r>
    </w:p>
    <w:p w:rsidR="003B34FD" w:rsidRPr="00551473" w:rsidRDefault="003B34FD" w:rsidP="003B34FD">
      <w:pPr>
        <w:pStyle w:val="text"/>
      </w:pPr>
      <w:r w:rsidRPr="00551473">
        <w:t>Neither of us has time for that.  No matter how informative, magnificent and soul-awakening those stories</w:t>
      </w:r>
      <w:r>
        <w:t xml:space="preserve"> </w:t>
      </w:r>
      <w:r w:rsidRPr="00551473">
        <w:t>might be.  We must get on with this one.  It will far more</w:t>
      </w:r>
      <w:r>
        <w:t xml:space="preserve"> </w:t>
      </w:r>
      <w:r w:rsidRPr="00551473">
        <w:t>than suffice.</w:t>
      </w:r>
    </w:p>
    <w:p w:rsidR="003B34FD" w:rsidRPr="00551473" w:rsidRDefault="003B34FD" w:rsidP="003B34FD">
      <w:pPr>
        <w:pStyle w:val="text"/>
      </w:pPr>
      <w:r w:rsidRPr="00551473">
        <w:t>Who can resist such a story and not be touched by the</w:t>
      </w:r>
      <w:r>
        <w:t xml:space="preserve"> </w:t>
      </w:r>
      <w:r w:rsidRPr="00551473">
        <w:t>pathos, the tenderness, and wonder of these Scriptural</w:t>
      </w:r>
      <w:r>
        <w:t xml:space="preserve"> </w:t>
      </w:r>
      <w:r w:rsidRPr="00551473">
        <w:t xml:space="preserve">journeys of Bahá’u’lláh in </w:t>
      </w:r>
      <w:r w:rsidR="00BA46BF" w:rsidRPr="00AF1598">
        <w:rPr>
          <w:i/>
        </w:rPr>
        <w:t>Micah</w:t>
      </w:r>
      <w:r w:rsidR="00BA46BF" w:rsidRPr="001E2E52">
        <w:t>’s</w:t>
      </w:r>
      <w:r w:rsidRPr="00091293">
        <w:rPr>
          <w:i/>
        </w:rPr>
        <w:t xml:space="preserve"> Half-Inch Prophecy</w:t>
      </w:r>
      <w:r>
        <w:rPr>
          <w:i/>
        </w:rPr>
        <w:t>?</w:t>
      </w:r>
    </w:p>
    <w:p w:rsidR="003B34FD" w:rsidRPr="00551473" w:rsidRDefault="003B34FD" w:rsidP="003B34FD">
      <w:pPr>
        <w:pStyle w:val="text"/>
      </w:pPr>
      <w:r w:rsidRPr="00551473">
        <w:t>Bahá’u’lláh was exiled like Abraham, stoned like</w:t>
      </w:r>
      <w:r>
        <w:t xml:space="preserve"> </w:t>
      </w:r>
      <w:r w:rsidRPr="00551473">
        <w:t xml:space="preserve">Moses, scourged like Christ, and </w:t>
      </w:r>
      <w:r w:rsidR="00994D3E">
        <w:t>“</w:t>
      </w:r>
      <w:r w:rsidRPr="00551473">
        <w:t>persecuted</w:t>
      </w:r>
      <w:r w:rsidR="00994D3E">
        <w:t>”</w:t>
      </w:r>
      <w:r w:rsidRPr="00551473">
        <w:t xml:space="preserve"> from </w:t>
      </w:r>
      <w:r w:rsidR="00994D3E">
        <w:t>“</w:t>
      </w:r>
      <w:r w:rsidRPr="00551473">
        <w:t>city</w:t>
      </w:r>
      <w:r>
        <w:t xml:space="preserve"> </w:t>
      </w:r>
      <w:r w:rsidRPr="00551473">
        <w:t>to city</w:t>
      </w:r>
      <w:r w:rsidR="00994D3E">
        <w:t>”</w:t>
      </w:r>
      <w:r w:rsidRPr="00551473">
        <w:t xml:space="preserve"> as envisioned by Jesus.</w:t>
      </w:r>
      <w:r w:rsidRPr="00091293">
        <w:rPr>
          <w:rStyle w:val="FootnoteReference"/>
        </w:rPr>
        <w:footnoteReference w:customMarkFollows="1" w:id="5"/>
        <w:sym w:font="Symbol" w:char="F02A"/>
      </w:r>
    </w:p>
    <w:p w:rsidR="003B34FD" w:rsidRDefault="003B34FD" w:rsidP="003B34FD"/>
    <w:p w:rsidR="003B34FD" w:rsidRPr="00551473" w:rsidRDefault="003B34FD" w:rsidP="003B34FD">
      <w:pPr>
        <w:pStyle w:val="text"/>
      </w:pPr>
      <w:r w:rsidRPr="00551473">
        <w:t>Bahá’u’lláh was once scourged, twice stoned, three times</w:t>
      </w:r>
      <w:r>
        <w:t xml:space="preserve"> </w:t>
      </w:r>
      <w:r w:rsidRPr="00551473">
        <w:t>poisoned, four times exiled.  Numerous attempts were</w:t>
      </w:r>
      <w:r>
        <w:t xml:space="preserve"> </w:t>
      </w:r>
      <w:r w:rsidRPr="00551473">
        <w:t xml:space="preserve">made on His life before, during and following this historic journey described so vividly and accurately by </w:t>
      </w:r>
      <w:r w:rsidRPr="004A3BA7">
        <w:rPr>
          <w:i/>
          <w:rPrChange w:id="11" w:author="." w:date="2007-04-05T10:59:00Z">
            <w:rPr/>
          </w:rPrChange>
        </w:rPr>
        <w:t>Micah</w:t>
      </w:r>
      <w:r>
        <w:t xml:space="preserve"> </w:t>
      </w:r>
      <w:r w:rsidRPr="00551473">
        <w:t xml:space="preserve">in his </w:t>
      </w:r>
      <w:r w:rsidRPr="00091293">
        <w:rPr>
          <w:i/>
          <w:rPrChange w:id="12" w:author="." w:date="2007-04-05T10:59:00Z">
            <w:rPr/>
          </w:rPrChange>
        </w:rPr>
        <w:t xml:space="preserve">Half-Inch </w:t>
      </w:r>
      <w:commentRangeStart w:id="13"/>
      <w:r w:rsidRPr="00091293">
        <w:rPr>
          <w:i/>
          <w:rPrChange w:id="14" w:author="." w:date="2007-04-05T10:59:00Z">
            <w:rPr/>
          </w:rPrChange>
        </w:rPr>
        <w:t>Prophecy</w:t>
      </w:r>
      <w:commentRangeEnd w:id="13"/>
      <w:r>
        <w:rPr>
          <w:rStyle w:val="CommentReference"/>
        </w:rPr>
        <w:commentReference w:id="13"/>
      </w:r>
      <w:r w:rsidRPr="00551473">
        <w:t>.</w:t>
      </w:r>
    </w:p>
    <w:p w:rsidR="003B34FD" w:rsidRPr="00551473" w:rsidRDefault="003B34FD" w:rsidP="003B34FD">
      <w:pPr>
        <w:pStyle w:val="text"/>
      </w:pPr>
      <w:r w:rsidRPr="00551473">
        <w:t xml:space="preserve">Before Bahá’u’lláh left </w:t>
      </w:r>
      <w:r w:rsidR="00EF7430" w:rsidRPr="00014FC6">
        <w:t>Ba</w:t>
      </w:r>
      <w:r w:rsidR="00EF7430" w:rsidRPr="00EF7430">
        <w:rPr>
          <w:u w:val="single"/>
        </w:rPr>
        <w:t>gh</w:t>
      </w:r>
      <w:r w:rsidR="00EF7430" w:rsidRPr="00014FC6">
        <w:t>dád</w:t>
      </w:r>
      <w:r w:rsidRPr="00551473">
        <w:t>, among the attempts</w:t>
      </w:r>
      <w:r>
        <w:t xml:space="preserve"> </w:t>
      </w:r>
      <w:r w:rsidRPr="00551473">
        <w:t>on His life, all of which were frustrated and foiled, was</w:t>
      </w:r>
      <w:r>
        <w:t xml:space="preserve"> </w:t>
      </w:r>
      <w:r w:rsidRPr="00551473">
        <w:t>that of the assassin Ridá, the Turk.</w:t>
      </w:r>
    </w:p>
    <w:p w:rsidR="003B34FD" w:rsidRPr="00551473" w:rsidRDefault="003B34FD" w:rsidP="003B34FD">
      <w:pPr>
        <w:pStyle w:val="text"/>
      </w:pPr>
      <w:r w:rsidRPr="00551473">
        <w:t xml:space="preserve">The authorities tried </w:t>
      </w:r>
      <w:r w:rsidR="00994D3E">
        <w:t>“</w:t>
      </w:r>
      <w:r w:rsidRPr="00551473">
        <w:t>to arouse the animosity of the</w:t>
      </w:r>
      <w:r>
        <w:t xml:space="preserve"> </w:t>
      </w:r>
      <w:r w:rsidRPr="00551473">
        <w:t>lower elements of the population</w:t>
      </w:r>
      <w:r w:rsidR="00994D3E">
        <w:t>”</w:t>
      </w:r>
      <w:r w:rsidRPr="00551473">
        <w:t xml:space="preserve"> against Bahá’u’lláh.</w:t>
      </w:r>
      <w:r>
        <w:t xml:space="preserve">  </w:t>
      </w:r>
      <w:r w:rsidRPr="00551473">
        <w:t xml:space="preserve">They encouraged ruffians to </w:t>
      </w:r>
      <w:r w:rsidR="00994D3E">
        <w:t>“</w:t>
      </w:r>
      <w:r w:rsidRPr="00551473">
        <w:t>affront Him in public, in</w:t>
      </w:r>
      <w:r>
        <w:t xml:space="preserve"> </w:t>
      </w:r>
      <w:r w:rsidRPr="00551473">
        <w:t>the hope of provoking some rash retaliatory act that</w:t>
      </w:r>
      <w:r>
        <w:t xml:space="preserve"> </w:t>
      </w:r>
      <w:r w:rsidRPr="00551473">
        <w:t>could be used as a ground for false charges through</w:t>
      </w:r>
    </w:p>
    <w:p w:rsidR="003B34FD" w:rsidRPr="00551473" w:rsidRDefault="003B34FD" w:rsidP="003B34FD">
      <w:pPr>
        <w:pStyle w:val="textcts"/>
      </w:pPr>
      <w:r>
        <w:br w:type="page"/>
      </w:r>
      <w:r w:rsidRPr="00551473">
        <w:t>which the desired order for Bahá’u’lláh’s extradition</w:t>
      </w:r>
      <w:r>
        <w:t xml:space="preserve"> </w:t>
      </w:r>
      <w:r w:rsidRPr="00551473">
        <w:t>might be procured.</w:t>
      </w:r>
      <w:r w:rsidR="00994D3E">
        <w:t>”</w:t>
      </w:r>
      <w:r w:rsidRPr="004A3BA7">
        <w:rPr>
          <w:vertAlign w:val="superscript"/>
        </w:rPr>
        <w:t>1</w:t>
      </w:r>
    </w:p>
    <w:p w:rsidR="003B34FD" w:rsidRPr="00551473" w:rsidRDefault="003B34FD" w:rsidP="003B34FD">
      <w:pPr>
        <w:pStyle w:val="text"/>
      </w:pPr>
      <w:r w:rsidRPr="00551473">
        <w:t>This attempt, like all others, proved to be abortive.</w:t>
      </w:r>
      <w:r>
        <w:t xml:space="preserve">  </w:t>
      </w:r>
      <w:r w:rsidRPr="00551473">
        <w:t>Bahá’u’lláh was too wise for them.  Time after time.  So</w:t>
      </w:r>
      <w:r>
        <w:t xml:space="preserve"> </w:t>
      </w:r>
      <w:r w:rsidRPr="00551473">
        <w:t>persistent and ever-increasingly more dangerous were</w:t>
      </w:r>
      <w:r>
        <w:t xml:space="preserve"> </w:t>
      </w:r>
      <w:r w:rsidRPr="00551473">
        <w:t>these attempts upon Bahá’u’lláh’s life, that His friends</w:t>
      </w:r>
      <w:r>
        <w:t xml:space="preserve"> </w:t>
      </w:r>
      <w:r w:rsidRPr="00551473">
        <w:t>pleaded with Him not to walk unescorted as He did</w:t>
      </w:r>
      <w:r>
        <w:t xml:space="preserve">, </w:t>
      </w:r>
      <w:r w:rsidRPr="00551473">
        <w:t>both day and night, through the city streets.</w:t>
      </w:r>
    </w:p>
    <w:p w:rsidR="003B34FD" w:rsidRPr="00551473" w:rsidRDefault="003B34FD" w:rsidP="003B34FD">
      <w:pPr>
        <w:pStyle w:val="text"/>
      </w:pPr>
      <w:r w:rsidRPr="00551473">
        <w:t>Despite these warnings and the ceaseless plots and</w:t>
      </w:r>
      <w:r>
        <w:t xml:space="preserve"> </w:t>
      </w:r>
      <w:r w:rsidRPr="00551473">
        <w:t>machinations of His enemies, Bah</w:t>
      </w:r>
      <w:r w:rsidRPr="004A3BA7">
        <w:t>á</w:t>
      </w:r>
      <w:r w:rsidRPr="00551473">
        <w:t>’u’lláh refused.  He</w:t>
      </w:r>
      <w:r>
        <w:t xml:space="preserve"> </w:t>
      </w:r>
      <w:r w:rsidRPr="00551473">
        <w:t>continued to flaunt His presence, alone, throughout</w:t>
      </w:r>
      <w:r>
        <w:t xml:space="preserve"> </w:t>
      </w:r>
      <w:r w:rsidR="00EF7430" w:rsidRPr="00014FC6">
        <w:t>Ba</w:t>
      </w:r>
      <w:r w:rsidR="00EF7430" w:rsidRPr="00EF7430">
        <w:rPr>
          <w:u w:val="single"/>
        </w:rPr>
        <w:t>gh</w:t>
      </w:r>
      <w:r w:rsidR="00EF7430" w:rsidRPr="00014FC6">
        <w:t>dád</w:t>
      </w:r>
      <w:r w:rsidRPr="00551473">
        <w:t>.  This plunged His frustrated molesters and enemies into consternation and shame.  They always failed,</w:t>
      </w:r>
      <w:r>
        <w:t xml:space="preserve"> </w:t>
      </w:r>
      <w:r w:rsidRPr="00551473">
        <w:t>no matter how cunningly they devised their schemes.</w:t>
      </w:r>
    </w:p>
    <w:p w:rsidR="003B34FD" w:rsidRPr="00551473" w:rsidRDefault="003B34FD" w:rsidP="003B34FD">
      <w:pPr>
        <w:pStyle w:val="text"/>
      </w:pPr>
      <w:r w:rsidRPr="00551473">
        <w:t>This led to yet another attempted assassination.  Also</w:t>
      </w:r>
      <w:r>
        <w:t xml:space="preserve"> </w:t>
      </w:r>
      <w:r w:rsidRPr="00551473">
        <w:t>foiled by Bahá’u’lláh Himself with a mere glance at His</w:t>
      </w:r>
      <w:r>
        <w:t xml:space="preserve"> </w:t>
      </w:r>
      <w:r w:rsidRPr="00551473">
        <w:t>gun-brandishing assailant.</w:t>
      </w:r>
    </w:p>
    <w:p w:rsidR="003B34FD" w:rsidRPr="00551473" w:rsidRDefault="003B34FD" w:rsidP="003B34FD">
      <w:pPr>
        <w:pStyle w:val="text"/>
      </w:pPr>
      <w:r w:rsidRPr="00551473">
        <w:t>An official, as high as Consul-General, hired Ridá for</w:t>
      </w:r>
      <w:r>
        <w:t xml:space="preserve"> the </w:t>
      </w:r>
      <w:r w:rsidRPr="00551473">
        <w:t>sum of one hundred t</w:t>
      </w:r>
      <w:del w:id="15" w:author="." w:date="2007-04-05T11:02:00Z">
        <w:r w:rsidRPr="00551473" w:rsidDel="004A3BA7">
          <w:delText>u</w:delText>
        </w:r>
      </w:del>
      <w:ins w:id="16" w:author="." w:date="2007-04-05T11:02:00Z">
        <w:r w:rsidRPr="004A3BA7">
          <w:t>ú</w:t>
        </w:r>
      </w:ins>
      <w:r w:rsidRPr="00551473">
        <w:t>máns to shoot Bahá’u’lláh to death.</w:t>
      </w:r>
      <w:r w:rsidRPr="004A3BA7">
        <w:rPr>
          <w:rStyle w:val="FootnoteReference"/>
        </w:rPr>
        <w:footnoteReference w:customMarkFollows="1" w:id="6"/>
        <w:sym w:font="Symbol" w:char="F02A"/>
      </w:r>
      <w:r>
        <w:t xml:space="preserve"> </w:t>
      </w:r>
      <w:r w:rsidRPr="00551473">
        <w:t xml:space="preserve"> Ridá was provided with a horse and two pistols.</w:t>
      </w:r>
      <w:r>
        <w:t xml:space="preserve">  </w:t>
      </w:r>
      <w:r w:rsidRPr="00551473">
        <w:t>He was instructed to seek out Bahá’u’lláh and kill Him.</w:t>
      </w:r>
      <w:r>
        <w:t xml:space="preserve">  </w:t>
      </w:r>
      <w:r w:rsidRPr="00551473">
        <w:t>Ridá was encouraged to be brave and ruthless because</w:t>
      </w:r>
      <w:r>
        <w:t xml:space="preserve"> </w:t>
      </w:r>
      <w:r w:rsidR="00994D3E">
        <w:t>“</w:t>
      </w:r>
      <w:r w:rsidRPr="00551473">
        <w:t>his own protection would be fully assured.</w:t>
      </w:r>
      <w:r w:rsidR="00994D3E">
        <w:t>”</w:t>
      </w:r>
    </w:p>
    <w:p w:rsidR="003B34FD" w:rsidRPr="00551473" w:rsidRDefault="003B34FD" w:rsidP="003B34FD">
      <w:pPr>
        <w:pStyle w:val="text"/>
      </w:pPr>
      <w:r w:rsidRPr="00551473">
        <w:t>Eyewitnesses to this event have reported that Ridá accosted Bahá’u’ll</w:t>
      </w:r>
      <w:r w:rsidRPr="0002532A">
        <w:t>á</w:t>
      </w:r>
      <w:r w:rsidRPr="00551473">
        <w:t>h in the public bath, knowing his intended victim would be unattended and unsuspecting.</w:t>
      </w:r>
    </w:p>
    <w:p w:rsidR="003B34FD" w:rsidRPr="00551473" w:rsidRDefault="003B34FD" w:rsidP="003B34FD">
      <w:pPr>
        <w:pStyle w:val="text"/>
      </w:pPr>
      <w:r w:rsidRPr="00551473">
        <w:t>Ridá entered the public bath with a pistol concealed</w:t>
      </w:r>
      <w:r>
        <w:t xml:space="preserve"> </w:t>
      </w:r>
      <w:r w:rsidRPr="00551473">
        <w:t>in his cloak.  He suddenly confronted Bahá’u’lláh, in an</w:t>
      </w:r>
      <w:r>
        <w:t xml:space="preserve"> </w:t>
      </w:r>
      <w:r w:rsidRPr="00551473">
        <w:t>inner chamber.  He discovered that he lacked the courage to carry out his crime.  Intense fear weakened Ridá’s resolve.</w:t>
      </w:r>
    </w:p>
    <w:p w:rsidR="003B34FD" w:rsidRPr="00551473" w:rsidRDefault="003B34FD" w:rsidP="003B34FD">
      <w:pPr>
        <w:pStyle w:val="text"/>
      </w:pPr>
      <w:r w:rsidRPr="00551473">
        <w:t>Ridá himself, years later, confessed that on yet another</w:t>
      </w:r>
    </w:p>
    <w:p w:rsidR="003B34FD" w:rsidRPr="00551473" w:rsidRDefault="003B34FD" w:rsidP="003B34FD">
      <w:pPr>
        <w:pStyle w:val="textcts"/>
      </w:pPr>
      <w:r>
        <w:br w:type="page"/>
      </w:r>
      <w:r w:rsidRPr="00551473">
        <w:t>occasion, he lay in wait for Bahá’u’lláh.  This time Ridá</w:t>
      </w:r>
      <w:r>
        <w:t xml:space="preserve"> </w:t>
      </w:r>
      <w:r w:rsidRPr="00551473">
        <w:t>was determined to end Bahá’u</w:t>
      </w:r>
      <w:r>
        <w:t>’</w:t>
      </w:r>
      <w:r w:rsidRPr="00551473">
        <w:t>lláh’s life.</w:t>
      </w:r>
    </w:p>
    <w:p w:rsidR="003B34FD" w:rsidRDefault="003B34FD" w:rsidP="003B34FD">
      <w:pPr>
        <w:pStyle w:val="text"/>
      </w:pPr>
      <w:r w:rsidRPr="00551473">
        <w:t>He was ready, confident, pistol in hand.  He heard</w:t>
      </w:r>
      <w:r>
        <w:t xml:space="preserve"> </w:t>
      </w:r>
      <w:r w:rsidRPr="00551473">
        <w:t>Bahá’u’lláh approach.  Again, he was suddenly so overcome with fear that when he looked into Bahá’u’lláh’s</w:t>
      </w:r>
      <w:r>
        <w:t xml:space="preserve"> </w:t>
      </w:r>
      <w:r w:rsidRPr="00551473">
        <w:t>eyes, the gun dropped from his hand, helplessly.</w:t>
      </w:r>
    </w:p>
    <w:p w:rsidR="003B34FD" w:rsidRPr="00551473" w:rsidRDefault="003B34FD" w:rsidP="003B34FD">
      <w:pPr>
        <w:pStyle w:val="text"/>
      </w:pPr>
      <w:r w:rsidRPr="00551473">
        <w:t>Bahá’u’lláh instructed His half-brother who was with</w:t>
      </w:r>
      <w:r>
        <w:t xml:space="preserve"> </w:t>
      </w:r>
      <w:r w:rsidRPr="00551473">
        <w:t>Him, to return the weapon to Ri</w:t>
      </w:r>
      <w:r>
        <w:t>d</w:t>
      </w:r>
      <w:r w:rsidRPr="00551473">
        <w:t>á, and to escort him</w:t>
      </w:r>
      <w:r>
        <w:t xml:space="preserve"> </w:t>
      </w:r>
      <w:r w:rsidRPr="00551473">
        <w:t>to his home.  So utterly demolished was the spirit of the</w:t>
      </w:r>
      <w:r>
        <w:t xml:space="preserve"> </w:t>
      </w:r>
      <w:r w:rsidRPr="00551473">
        <w:t>would-be assassin that he complied, still in a daze.</w:t>
      </w:r>
      <w:r w:rsidRPr="0002532A">
        <w:rPr>
          <w:vertAlign w:val="superscript"/>
        </w:rPr>
        <w:t>2</w:t>
      </w:r>
    </w:p>
    <w:p w:rsidR="005F79ED" w:rsidRDefault="005F79ED" w:rsidP="003B34FD">
      <w:pPr>
        <w:pStyle w:val="Heading1"/>
        <w:sectPr w:rsidR="005F79ED" w:rsidSect="005F79ED">
          <w:pgSz w:w="8391" w:h="11906" w:code="11"/>
          <w:pgMar w:top="567" w:right="567" w:bottom="567" w:left="567" w:header="0" w:footer="0" w:gutter="0"/>
          <w:cols w:space="708"/>
          <w:noEndnote/>
          <w:docGrid w:linePitch="272"/>
        </w:sectPr>
      </w:pPr>
    </w:p>
    <w:p w:rsidR="003B34FD" w:rsidRPr="00551473" w:rsidRDefault="00994D3E" w:rsidP="003B34FD">
      <w:pPr>
        <w:pStyle w:val="Heading1"/>
      </w:pPr>
      <w:r>
        <w:t>“</w:t>
      </w:r>
      <w:r w:rsidR="003B34FD" w:rsidRPr="00551473">
        <w:t xml:space="preserve">Produce </w:t>
      </w:r>
      <w:r w:rsidR="00954879">
        <w:t>…</w:t>
      </w:r>
      <w:r w:rsidR="003B34FD" w:rsidRPr="00551473">
        <w:t xml:space="preserve"> what the combined forces of the</w:t>
      </w:r>
      <w:r w:rsidR="003B34FD">
        <w:t xml:space="preserve"> </w:t>
      </w:r>
      <w:r w:rsidR="003B34FD" w:rsidRPr="00551473">
        <w:t>peoples of the earth, are powerless to produce.</w:t>
      </w:r>
      <w:r>
        <w:t>”</w:t>
      </w:r>
    </w:p>
    <w:p w:rsidR="003B34FD" w:rsidRPr="00551473" w:rsidRDefault="003B34FD" w:rsidP="003B34FD">
      <w:pPr>
        <w:pStyle w:val="Heading2"/>
      </w:pPr>
      <w:r w:rsidRPr="00551473">
        <w:t>4</w:t>
      </w:r>
    </w:p>
    <w:p w:rsidR="003B34FD" w:rsidRDefault="003B34FD" w:rsidP="003B34FD">
      <w:pPr>
        <w:pStyle w:val="text"/>
      </w:pPr>
      <w:r w:rsidRPr="00551473">
        <w:t>Bahá’u’lláh’s enemies were outraged by His repeated</w:t>
      </w:r>
      <w:r>
        <w:t xml:space="preserve"> </w:t>
      </w:r>
      <w:r w:rsidRPr="00551473">
        <w:t>skill in frustrating their malevolent physical attempts</w:t>
      </w:r>
      <w:r>
        <w:t xml:space="preserve"> </w:t>
      </w:r>
      <w:r w:rsidRPr="00551473">
        <w:t>to destroy Him.  They conspired to try and undermine</w:t>
      </w:r>
      <w:r>
        <w:t xml:space="preserve"> </w:t>
      </w:r>
      <w:r w:rsidRPr="00551473">
        <w:t>Bahá’u’lláh’s prestige in an entirely different way.</w:t>
      </w:r>
    </w:p>
    <w:p w:rsidR="003B34FD" w:rsidRPr="00551473" w:rsidRDefault="003B34FD" w:rsidP="003B34FD">
      <w:pPr>
        <w:pStyle w:val="text"/>
      </w:pPr>
      <w:r w:rsidRPr="00551473">
        <w:t xml:space="preserve">The divines (religious leaders) of </w:t>
      </w:r>
      <w:r w:rsidR="00EF7430" w:rsidRPr="00014FC6">
        <w:t>Ba</w:t>
      </w:r>
      <w:r w:rsidR="00EF7430" w:rsidRPr="00EF7430">
        <w:rPr>
          <w:u w:val="single"/>
        </w:rPr>
        <w:t>gh</w:t>
      </w:r>
      <w:r w:rsidR="00EF7430" w:rsidRPr="00014FC6">
        <w:t>dád</w:t>
      </w:r>
      <w:r w:rsidRPr="00551473">
        <w:t xml:space="preserve"> called a</w:t>
      </w:r>
      <w:r>
        <w:t xml:space="preserve"> </w:t>
      </w:r>
      <w:r w:rsidRPr="00551473">
        <w:t>conference to consult on some more cunning method</w:t>
      </w:r>
      <w:r>
        <w:t xml:space="preserve"> </w:t>
      </w:r>
      <w:r w:rsidRPr="00551473">
        <w:t>by which they could destroy Bahá’u’lláh.  They would put</w:t>
      </w:r>
      <w:r>
        <w:t xml:space="preserve"> </w:t>
      </w:r>
      <w:r w:rsidRPr="00551473">
        <w:t>an end, once and for all, to Bahá</w:t>
      </w:r>
      <w:r>
        <w:t>’</w:t>
      </w:r>
      <w:r w:rsidRPr="00551473">
        <w:t xml:space="preserve">u’lláh’s rapidly growing prestige, fame and honour throughout </w:t>
      </w:r>
      <w:r w:rsidR="00EF7430" w:rsidRPr="00014FC6">
        <w:t>Ba</w:t>
      </w:r>
      <w:r w:rsidR="00EF7430" w:rsidRPr="00EF7430">
        <w:rPr>
          <w:u w:val="single"/>
        </w:rPr>
        <w:t>gh</w:t>
      </w:r>
      <w:r w:rsidR="00EF7430" w:rsidRPr="00014FC6">
        <w:t>dád</w:t>
      </w:r>
      <w:r w:rsidRPr="00551473">
        <w:t>.</w:t>
      </w:r>
    </w:p>
    <w:p w:rsidR="003B34FD" w:rsidRPr="00551473" w:rsidRDefault="003B34FD" w:rsidP="003B34FD">
      <w:pPr>
        <w:pStyle w:val="text"/>
      </w:pPr>
      <w:r w:rsidRPr="00551473">
        <w:t>The priests, after intense consultation, devised a cunning plan.  One which they felt would certainly arouse</w:t>
      </w:r>
      <w:r>
        <w:t xml:space="preserve"> </w:t>
      </w:r>
      <w:r w:rsidRPr="00551473">
        <w:t>the animosity of the people against Bahá’u’lláh.</w:t>
      </w:r>
    </w:p>
    <w:p w:rsidR="003B34FD" w:rsidRPr="00551473" w:rsidRDefault="003B34FD" w:rsidP="003B34FD">
      <w:pPr>
        <w:pStyle w:val="text"/>
      </w:pPr>
      <w:r w:rsidRPr="00551473">
        <w:t xml:space="preserve">They would use </w:t>
      </w:r>
      <w:r w:rsidR="00994D3E">
        <w:t>“</w:t>
      </w:r>
      <w:r w:rsidRPr="00551473">
        <w:t>Miracles</w:t>
      </w:r>
      <w:r w:rsidR="00994D3E">
        <w:t>”</w:t>
      </w:r>
      <w:r w:rsidRPr="00551473">
        <w:t>.</w:t>
      </w:r>
    </w:p>
    <w:p w:rsidR="003B34FD" w:rsidRPr="00551473" w:rsidRDefault="003B34FD" w:rsidP="003B34FD">
      <w:pPr>
        <w:pStyle w:val="text"/>
      </w:pPr>
      <w:r w:rsidRPr="00551473">
        <w:t>Their plan was to belittle Bahá’u’lláh in the eyes of the</w:t>
      </w:r>
      <w:r>
        <w:t xml:space="preserve"> </w:t>
      </w:r>
      <w:r w:rsidRPr="00551473">
        <w:t>people.  These religious leaders sent an emissary named</w:t>
      </w:r>
      <w:r>
        <w:t xml:space="preserve"> </w:t>
      </w:r>
      <w:r w:rsidRPr="00551473">
        <w:t>Hasan-i-</w:t>
      </w:r>
      <w:r>
        <w:t>‘</w:t>
      </w:r>
      <w:r w:rsidRPr="00551473">
        <w:t>Ammú to Bahá’u’lláh with a list of very abstruse</w:t>
      </w:r>
      <w:r>
        <w:t xml:space="preserve"> </w:t>
      </w:r>
      <w:r w:rsidRPr="00551473">
        <w:t>questions taken from vague and fragmentary references</w:t>
      </w:r>
      <w:r>
        <w:t xml:space="preserve"> </w:t>
      </w:r>
      <w:r w:rsidRPr="00551473">
        <w:t>found in their Scriptures and Traditions.  They felt that</w:t>
      </w:r>
      <w:r>
        <w:t xml:space="preserve"> </w:t>
      </w:r>
      <w:r w:rsidRPr="00551473">
        <w:t>Bahá’u’lláh would surely make a fool of Himself in trying to answer such difficult questions.  No priest or scholar among their own most illustrious leaders had yet been</w:t>
      </w:r>
      <w:r>
        <w:t xml:space="preserve"> </w:t>
      </w:r>
      <w:r w:rsidRPr="00551473">
        <w:t>able to resolve these problems.  How could Bahá’u’lláh</w:t>
      </w:r>
      <w:r>
        <w:t xml:space="preserve"> </w:t>
      </w:r>
      <w:r w:rsidRPr="00551473">
        <w:t>ever hope to?</w:t>
      </w:r>
    </w:p>
    <w:p w:rsidR="003B34FD" w:rsidRPr="00551473" w:rsidRDefault="003B34FD" w:rsidP="003B34FD">
      <w:pPr>
        <w:pStyle w:val="text"/>
      </w:pPr>
      <w:r w:rsidRPr="00551473">
        <w:t>They chuckled with glee at the prospect of Bahá’u</w:t>
      </w:r>
      <w:r>
        <w:t>’</w:t>
      </w:r>
      <w:r w:rsidRPr="00551473">
        <w:t>lláh’s complete humiliation.</w:t>
      </w:r>
    </w:p>
    <w:p w:rsidR="003B34FD" w:rsidRPr="00551473" w:rsidRDefault="003B34FD" w:rsidP="003B34FD">
      <w:pPr>
        <w:pStyle w:val="text"/>
      </w:pPr>
      <w:r w:rsidRPr="00551473">
        <w:t>To their surprise and anger, Bahá’u’lláh, Who had</w:t>
      </w:r>
      <w:r>
        <w:t xml:space="preserve"> </w:t>
      </w:r>
      <w:r w:rsidRPr="00551473">
        <w:t xml:space="preserve">come to </w:t>
      </w:r>
      <w:r w:rsidRPr="0002532A">
        <w:rPr>
          <w:i/>
        </w:rPr>
        <w:t>unseal</w:t>
      </w:r>
      <w:r w:rsidRPr="00551473">
        <w:t xml:space="preserve"> the meaning of the Holy Books of the</w:t>
      </w:r>
      <w:r>
        <w:t xml:space="preserve"> </w:t>
      </w:r>
      <w:r w:rsidRPr="00551473">
        <w:t>past, answered their questions briefly and lucidly.  He</w:t>
      </w:r>
    </w:p>
    <w:p w:rsidR="008C6F96" w:rsidRPr="00551473" w:rsidRDefault="003B34FD" w:rsidP="008C6F96">
      <w:pPr>
        <w:pStyle w:val="textcts"/>
      </w:pPr>
      <w:r>
        <w:br w:type="page"/>
      </w:r>
      <w:r w:rsidR="008C6F96" w:rsidRPr="00551473">
        <w:t>answered each question to the complete satisfaction, as</w:t>
      </w:r>
      <w:r w:rsidR="008C6F96">
        <w:t xml:space="preserve"> </w:t>
      </w:r>
      <w:r w:rsidR="008C6F96" w:rsidRPr="00551473">
        <w:t>well as to the utter amazement of the representative of</w:t>
      </w:r>
      <w:r w:rsidR="008C6F96">
        <w:t xml:space="preserve"> </w:t>
      </w:r>
      <w:r w:rsidR="008C6F96" w:rsidRPr="00551473">
        <w:t>these religious leaders.</w:t>
      </w:r>
    </w:p>
    <w:p w:rsidR="008C6F96" w:rsidRPr="00551473" w:rsidRDefault="008C6F96" w:rsidP="008C6F96">
      <w:pPr>
        <w:pStyle w:val="text"/>
      </w:pPr>
      <w:r w:rsidRPr="00551473">
        <w:t>The religious leaders were forced to recognize the</w:t>
      </w:r>
      <w:r>
        <w:t xml:space="preserve"> </w:t>
      </w:r>
      <w:r w:rsidRPr="00551473">
        <w:t>vastness of Bahá’u’lláh’s knowledge, but they refused to</w:t>
      </w:r>
      <w:r>
        <w:t xml:space="preserve"> </w:t>
      </w:r>
      <w:r w:rsidRPr="00551473">
        <w:t>be shaken from their purpose.  Bah</w:t>
      </w:r>
      <w:r w:rsidRPr="004A35AF">
        <w:t>á</w:t>
      </w:r>
      <w:r w:rsidRPr="00551473">
        <w:t>’u’ll</w:t>
      </w:r>
      <w:r w:rsidRPr="004A35AF">
        <w:t>á</w:t>
      </w:r>
      <w:r w:rsidRPr="00551473">
        <w:t>h must be discredited at any cost.  Therefore they continued with their</w:t>
      </w:r>
      <w:r>
        <w:t xml:space="preserve"> </w:t>
      </w:r>
      <w:r w:rsidRPr="00551473">
        <w:t>conspiracy.</w:t>
      </w:r>
    </w:p>
    <w:p w:rsidR="008C6F96" w:rsidRDefault="008C6F96" w:rsidP="008C6F96">
      <w:pPr>
        <w:pStyle w:val="text"/>
      </w:pPr>
      <w:r w:rsidRPr="00551473">
        <w:t>They finally decided to appeal to Bahá’u’lláh for a</w:t>
      </w:r>
      <w:r>
        <w:t xml:space="preserve"> </w:t>
      </w:r>
      <w:r w:rsidRPr="00551473">
        <w:t>wonder, a sign, for a physical miracle.  A miracle they</w:t>
      </w:r>
      <w:r>
        <w:t xml:space="preserve"> </w:t>
      </w:r>
      <w:r w:rsidRPr="00551473">
        <w:t>knew Bahá’u’lláh would never be able to perform.</w:t>
      </w:r>
    </w:p>
    <w:p w:rsidR="008C6F96" w:rsidRPr="00551473" w:rsidRDefault="00994D3E" w:rsidP="008C6F96">
      <w:pPr>
        <w:pStyle w:val="text"/>
      </w:pPr>
      <w:r>
        <w:t>“</w:t>
      </w:r>
      <w:r w:rsidR="008C6F96" w:rsidRPr="00551473">
        <w:t>We are not contented,</w:t>
      </w:r>
      <w:r>
        <w:t>”</w:t>
      </w:r>
      <w:r w:rsidR="008C6F96" w:rsidRPr="00551473">
        <w:t xml:space="preserve"> they said, </w:t>
      </w:r>
      <w:r>
        <w:t>“</w:t>
      </w:r>
      <w:r w:rsidR="008C6F96" w:rsidRPr="00551473">
        <w:t>we are not convinced by this, [His great knowledge].  We do not acknowledge the validity of his [Bahá’u’lláh’s] mission just</w:t>
      </w:r>
      <w:r w:rsidR="008C6F96">
        <w:t xml:space="preserve"> </w:t>
      </w:r>
      <w:r w:rsidR="008C6F96" w:rsidRPr="00551473">
        <w:t>because he is wise and righteous.  Therefore we ask him</w:t>
      </w:r>
      <w:r w:rsidR="008C6F96">
        <w:t xml:space="preserve"> </w:t>
      </w:r>
      <w:r w:rsidR="008C6F96" w:rsidRPr="00551473">
        <w:t>to show us a miracle in order to satisfy and tranquillize</w:t>
      </w:r>
      <w:r w:rsidR="008C6F96">
        <w:t xml:space="preserve"> </w:t>
      </w:r>
      <w:r w:rsidR="008C6F96" w:rsidRPr="00551473">
        <w:t>our hearts.</w:t>
      </w:r>
      <w:r>
        <w:t>”</w:t>
      </w:r>
    </w:p>
    <w:p w:rsidR="008C6F96" w:rsidRPr="00551473" w:rsidRDefault="008C6F96" w:rsidP="008C6F96">
      <w:pPr>
        <w:pStyle w:val="text"/>
      </w:pPr>
      <w:r w:rsidRPr="00551473">
        <w:t>The emissary they sent to Bahá’u’lláh repeated these</w:t>
      </w:r>
      <w:r>
        <w:t xml:space="preserve"> </w:t>
      </w:r>
      <w:r w:rsidRPr="00551473">
        <w:t xml:space="preserve">words.  He said, </w:t>
      </w:r>
      <w:r w:rsidR="00994D3E">
        <w:t>“</w:t>
      </w:r>
      <w:r w:rsidRPr="00551473">
        <w:t>We testify that the knowledge Thou dost</w:t>
      </w:r>
      <w:r>
        <w:t xml:space="preserve"> </w:t>
      </w:r>
      <w:r w:rsidRPr="00551473">
        <w:t>possess is such as none can rival.  Such a knowledge, however, is insufficient proof to vindicate the exalted station</w:t>
      </w:r>
      <w:r>
        <w:t xml:space="preserve"> </w:t>
      </w:r>
      <w:r w:rsidRPr="00551473">
        <w:t>which the people ascribe to Thee.</w:t>
      </w:r>
      <w:r w:rsidR="00994D3E">
        <w:t>”</w:t>
      </w:r>
      <w:r w:rsidRPr="004A35AF">
        <w:rPr>
          <w:vertAlign w:val="superscript"/>
        </w:rPr>
        <w:t>1</w:t>
      </w:r>
    </w:p>
    <w:p w:rsidR="008C6F96" w:rsidRPr="00551473" w:rsidRDefault="008C6F96" w:rsidP="008C6F96">
      <w:pPr>
        <w:pStyle w:val="text"/>
      </w:pPr>
      <w:r w:rsidRPr="00551473">
        <w:t>It was the same old familiar cry to which Christ had</w:t>
      </w:r>
      <w:r>
        <w:t xml:space="preserve"> </w:t>
      </w:r>
      <w:r w:rsidRPr="00551473">
        <w:t xml:space="preserve">listened:  </w:t>
      </w:r>
      <w:r w:rsidR="00994D3E">
        <w:t>“</w:t>
      </w:r>
      <w:r w:rsidRPr="00551473">
        <w:t>It is not enough that men love You, follow you,</w:t>
      </w:r>
      <w:r>
        <w:t xml:space="preserve"> </w:t>
      </w:r>
      <w:r w:rsidRPr="00551473">
        <w:t>and that your words and teachings are acknowledged to</w:t>
      </w:r>
      <w:r>
        <w:t xml:space="preserve"> </w:t>
      </w:r>
      <w:r w:rsidRPr="00551473">
        <w:t>be true and beautiful.  We would see a sign from you.</w:t>
      </w:r>
    </w:p>
    <w:p w:rsidR="008C6F96" w:rsidRPr="00551473" w:rsidRDefault="008C6F96" w:rsidP="008C6F96">
      <w:pPr>
        <w:pStyle w:val="text"/>
      </w:pPr>
      <w:r w:rsidRPr="00551473">
        <w:t>Hasan-i-</w:t>
      </w:r>
      <w:r>
        <w:t>‘</w:t>
      </w:r>
      <w:r w:rsidRPr="00551473">
        <w:t xml:space="preserve">Aminú said to Bahá’u’lláh, </w:t>
      </w:r>
      <w:r w:rsidR="00994D3E">
        <w:t>“</w:t>
      </w:r>
      <w:r w:rsidRPr="00551473">
        <w:t>Produce, if Thou</w:t>
      </w:r>
      <w:r>
        <w:t xml:space="preserve"> </w:t>
      </w:r>
      <w:r w:rsidRPr="00551473">
        <w:t>speakest the truth, what the combined forces of the peoples of the earth arc powerless to produce.</w:t>
      </w:r>
      <w:r w:rsidR="00994D3E">
        <w:t>”</w:t>
      </w:r>
      <w:r w:rsidRPr="004A35AF">
        <w:rPr>
          <w:vertAlign w:val="superscript"/>
        </w:rPr>
        <w:t>2</w:t>
      </w:r>
    </w:p>
    <w:p w:rsidR="008C6F96" w:rsidRPr="00551473" w:rsidRDefault="008C6F96" w:rsidP="008C6F96">
      <w:pPr>
        <w:pStyle w:val="text"/>
      </w:pPr>
      <w:r w:rsidRPr="00551473">
        <w:t>To the surprise of Hasan-i-</w:t>
      </w:r>
      <w:r>
        <w:t>‘</w:t>
      </w:r>
      <w:r w:rsidRPr="00551473">
        <w:t>Ammú, the representative</w:t>
      </w:r>
      <w:r>
        <w:t xml:space="preserve"> </w:t>
      </w:r>
      <w:r w:rsidRPr="00551473">
        <w:t>of the religious leaders, Bahá’u’lláh agreed at once to</w:t>
      </w:r>
      <w:r>
        <w:t xml:space="preserve"> </w:t>
      </w:r>
      <w:r w:rsidRPr="00551473">
        <w:t>perform such a miracle.</w:t>
      </w:r>
    </w:p>
    <w:p w:rsidR="008C6F96" w:rsidRPr="00551473" w:rsidRDefault="008C6F96" w:rsidP="008C6F96">
      <w:pPr>
        <w:pStyle w:val="text"/>
      </w:pPr>
      <w:r w:rsidRPr="00551473">
        <w:t>This in itself was a step unique in the annals of religious history:  A Messenger of God agreeing beforehand</w:t>
      </w:r>
    </w:p>
    <w:p w:rsidR="008C6F96" w:rsidRPr="00551473" w:rsidRDefault="008C6F96" w:rsidP="008C6F96">
      <w:pPr>
        <w:pStyle w:val="textcts"/>
      </w:pPr>
      <w:r>
        <w:br w:type="page"/>
      </w:r>
      <w:r w:rsidRPr="00551473">
        <w:t>to perform a miracle, at the request of the religious leaders, to test their sincerity.  Bahá’u’lláh announced to the</w:t>
      </w:r>
      <w:r>
        <w:t xml:space="preserve"> </w:t>
      </w:r>
      <w:r w:rsidRPr="00551473">
        <w:t>emissary that He would happily perform a suitable miracle.  No doubt His inner eye twinkled with amusement as</w:t>
      </w:r>
      <w:r>
        <w:t xml:space="preserve"> </w:t>
      </w:r>
      <w:r w:rsidRPr="00551473">
        <w:t>He contemplated the outcome.</w:t>
      </w:r>
    </w:p>
    <w:p w:rsidR="008C6F96" w:rsidRPr="00551473" w:rsidRDefault="00994D3E" w:rsidP="008C6F96">
      <w:pPr>
        <w:pStyle w:val="text"/>
      </w:pPr>
      <w:r>
        <w:t>“</w:t>
      </w:r>
      <w:r w:rsidR="008C6F96" w:rsidRPr="00551473">
        <w:t>Although you have no right to ask this,</w:t>
      </w:r>
      <w:r>
        <w:t>”</w:t>
      </w:r>
      <w:r w:rsidR="008C6F96" w:rsidRPr="00551473">
        <w:t xml:space="preserve"> Bahá’u’lláh</w:t>
      </w:r>
      <w:r w:rsidR="008C6F96">
        <w:t xml:space="preserve"> </w:t>
      </w:r>
      <w:r w:rsidR="008C6F96" w:rsidRPr="00551473">
        <w:t xml:space="preserve">told the emissary, </w:t>
      </w:r>
      <w:r>
        <w:t>“</w:t>
      </w:r>
      <w:r w:rsidR="008C6F96">
        <w:t>…</w:t>
      </w:r>
      <w:r w:rsidR="008C6F96" w:rsidRPr="00551473">
        <w:t xml:space="preserve"> still I allow and accept this request.</w:t>
      </w:r>
      <w:r>
        <w:t>”</w:t>
      </w:r>
      <w:r w:rsidR="008C6F96" w:rsidRPr="004A35AF">
        <w:rPr>
          <w:vertAlign w:val="superscript"/>
        </w:rPr>
        <w:t>3</w:t>
      </w:r>
    </w:p>
    <w:p w:rsidR="008C6F96" w:rsidRPr="00551473" w:rsidRDefault="008C6F96" w:rsidP="008C6F96">
      <w:pPr>
        <w:pStyle w:val="text"/>
      </w:pPr>
      <w:r w:rsidRPr="00551473">
        <w:t>Bahá’u’lláh, however, knowing that the real purpose</w:t>
      </w:r>
      <w:r>
        <w:t xml:space="preserve"> </w:t>
      </w:r>
      <w:r w:rsidRPr="00551473">
        <w:t>behind this request was to humiliate Him publicly and</w:t>
      </w:r>
      <w:r>
        <w:t xml:space="preserve"> </w:t>
      </w:r>
      <w:r w:rsidRPr="00551473">
        <w:t>thus prove Him to be false, insisted upon certain definite conditions.</w:t>
      </w:r>
    </w:p>
    <w:p w:rsidR="008C6F96" w:rsidRPr="00551473" w:rsidRDefault="00994D3E" w:rsidP="008C6F96">
      <w:pPr>
        <w:pStyle w:val="text"/>
      </w:pPr>
      <w:r>
        <w:t>“</w:t>
      </w:r>
      <w:r w:rsidR="008C6F96" w:rsidRPr="00551473">
        <w:t>The ‘ulamás [religious leaders] must assemble, and,</w:t>
      </w:r>
      <w:r w:rsidR="008C6F96">
        <w:t xml:space="preserve"> </w:t>
      </w:r>
      <w:r w:rsidR="008C6F96" w:rsidRPr="00551473">
        <w:t>with one accord, choose one miracle</w:t>
      </w:r>
      <w:r>
        <w:t>”</w:t>
      </w:r>
      <w:r w:rsidR="008C6F96" w:rsidRPr="00551473">
        <w:t>.  This was Bahá’u’lláh’s first demand.  There was yet another condition.</w:t>
      </w:r>
      <w:r w:rsidR="008C6F96">
        <w:t xml:space="preserve">  </w:t>
      </w:r>
      <w:r w:rsidR="008C6F96" w:rsidRPr="00551473">
        <w:t>They must also agree, Bahá’u’lláh said, to put in writing</w:t>
      </w:r>
      <w:r w:rsidR="008C6F96">
        <w:t xml:space="preserve"> </w:t>
      </w:r>
      <w:r w:rsidR="008C6F96" w:rsidRPr="00551473">
        <w:t xml:space="preserve">that </w:t>
      </w:r>
      <w:r>
        <w:t>“</w:t>
      </w:r>
      <w:r w:rsidR="008C6F96" w:rsidRPr="00551473">
        <w:t>after the performance of this miracle they will no</w:t>
      </w:r>
      <w:r w:rsidR="008C6F96">
        <w:t xml:space="preserve"> </w:t>
      </w:r>
      <w:r w:rsidR="008C6F96" w:rsidRPr="00551473">
        <w:t>longer entertain doubts about Me, and that all will acknowledge and confess the truth of My Cause.</w:t>
      </w:r>
      <w:r>
        <w:t>”</w:t>
      </w:r>
      <w:r w:rsidR="008C6F96" w:rsidRPr="00A43DDF">
        <w:rPr>
          <w:vertAlign w:val="superscript"/>
        </w:rPr>
        <w:t>4</w:t>
      </w:r>
    </w:p>
    <w:p w:rsidR="008C6F96" w:rsidRPr="00551473" w:rsidRDefault="008C6F96" w:rsidP="008C6F96">
      <w:pPr>
        <w:pStyle w:val="text"/>
      </w:pPr>
      <w:r w:rsidRPr="00551473">
        <w:t>Bahá’u’lláh was not to be betrayed by their cunning.</w:t>
      </w:r>
      <w:r>
        <w:t xml:space="preserve">  </w:t>
      </w:r>
      <w:r w:rsidRPr="00551473">
        <w:t>He told their representative that it was not enough for</w:t>
      </w:r>
      <w:r>
        <w:t xml:space="preserve"> </w:t>
      </w:r>
      <w:r w:rsidRPr="00551473">
        <w:t>them merely to agree to put this in writing, they must</w:t>
      </w:r>
      <w:r>
        <w:t xml:space="preserve"> </w:t>
      </w:r>
      <w:r w:rsidRPr="00551473">
        <w:t>actually sign such a document before the performance</w:t>
      </w:r>
      <w:r>
        <w:t xml:space="preserve"> </w:t>
      </w:r>
      <w:r w:rsidRPr="00551473">
        <w:t>of the agreed-upon miracle.</w:t>
      </w:r>
    </w:p>
    <w:p w:rsidR="008C6F96" w:rsidRPr="00551473" w:rsidRDefault="00994D3E" w:rsidP="008C6F96">
      <w:pPr>
        <w:pStyle w:val="text"/>
      </w:pPr>
      <w:r>
        <w:t>“</w:t>
      </w:r>
      <w:r w:rsidR="008C6F96" w:rsidRPr="00551473">
        <w:t>Let them seal this paper,</w:t>
      </w:r>
      <w:r>
        <w:t>”</w:t>
      </w:r>
      <w:r w:rsidR="008C6F96" w:rsidRPr="00551473">
        <w:t xml:space="preserve"> Bahá’u’lláh told the emissary, </w:t>
      </w:r>
      <w:r>
        <w:t>“</w:t>
      </w:r>
      <w:r w:rsidR="008C6F96" w:rsidRPr="00551473">
        <w:t>and bring it to Me.  This must be the accepted criterion:  if the miracle is performed, no doubt will remain</w:t>
      </w:r>
      <w:r w:rsidR="008C6F96">
        <w:t xml:space="preserve"> </w:t>
      </w:r>
      <w:r w:rsidR="008C6F96" w:rsidRPr="00551473">
        <w:t>for them; and if not, We shall be convicted of imposture.</w:t>
      </w:r>
      <w:r>
        <w:t>”</w:t>
      </w:r>
      <w:r w:rsidR="008C6F96" w:rsidRPr="00A43DDF">
        <w:rPr>
          <w:vertAlign w:val="superscript"/>
        </w:rPr>
        <w:t>5</w:t>
      </w:r>
    </w:p>
    <w:p w:rsidR="008C6F96" w:rsidRPr="00551473" w:rsidRDefault="008C6F96" w:rsidP="008C6F96">
      <w:pPr>
        <w:pStyle w:val="text"/>
      </w:pPr>
      <w:r w:rsidRPr="00551473">
        <w:t>This was a clear, courageous reply.  The challenge had</w:t>
      </w:r>
      <w:r>
        <w:t xml:space="preserve"> </w:t>
      </w:r>
      <w:r w:rsidRPr="00551473">
        <w:t>been accepted by Bahá’u’lláh and thrown back to the religious leaders.  Hasan-i-</w:t>
      </w:r>
      <w:r>
        <w:t>‘</w:t>
      </w:r>
      <w:r w:rsidRPr="00551473">
        <w:t>Ammú, the representative, was</w:t>
      </w:r>
      <w:r>
        <w:t xml:space="preserve"> </w:t>
      </w:r>
      <w:r w:rsidRPr="00551473">
        <w:t>deeply affected both by Bahá’u’lláh’s answers to the abstruse theological questions of the priests, and by the</w:t>
      </w:r>
    </w:p>
    <w:p w:rsidR="008C6F96" w:rsidRPr="00551473" w:rsidRDefault="008C6F96" w:rsidP="008C6F96">
      <w:pPr>
        <w:pStyle w:val="textcts"/>
      </w:pPr>
      <w:r>
        <w:br w:type="page"/>
      </w:r>
      <w:r w:rsidRPr="00551473">
        <w:t>generosity and willingness of Bahá’u’lláh to perform the</w:t>
      </w:r>
      <w:r>
        <w:t xml:space="preserve"> </w:t>
      </w:r>
      <w:r w:rsidRPr="00551473">
        <w:t>miracle.  Any miracle the priests might choose and agree</w:t>
      </w:r>
      <w:r>
        <w:t xml:space="preserve"> </w:t>
      </w:r>
      <w:r w:rsidRPr="00551473">
        <w:t>upon.</w:t>
      </w:r>
    </w:p>
    <w:p w:rsidR="008C6F96" w:rsidRPr="00551473" w:rsidRDefault="00994D3E" w:rsidP="008C6F96">
      <w:pPr>
        <w:pStyle w:val="text"/>
      </w:pPr>
      <w:r>
        <w:t>“</w:t>
      </w:r>
      <w:r w:rsidR="008C6F96" w:rsidRPr="00551473">
        <w:t>There is no more to be said,</w:t>
      </w:r>
      <w:r>
        <w:t>”</w:t>
      </w:r>
      <w:r w:rsidR="008C6F96" w:rsidRPr="00551473">
        <w:t xml:space="preserve"> Hasan-i-</w:t>
      </w:r>
      <w:r w:rsidR="008C6F96">
        <w:t>‘</w:t>
      </w:r>
      <w:r w:rsidR="008C6F96" w:rsidRPr="00551473">
        <w:t>Ammú declared.</w:t>
      </w:r>
    </w:p>
    <w:p w:rsidR="008C6F96" w:rsidRPr="00551473" w:rsidRDefault="008C6F96" w:rsidP="008C6F96">
      <w:pPr>
        <w:pStyle w:val="text"/>
      </w:pPr>
      <w:r w:rsidRPr="00551473">
        <w:t>He arose from his interview, expressed his new-found</w:t>
      </w:r>
      <w:r>
        <w:t xml:space="preserve"> </w:t>
      </w:r>
      <w:r w:rsidRPr="00551473">
        <w:t>respect and admiration for Bahá’u’lláh, and departed to</w:t>
      </w:r>
      <w:r>
        <w:t xml:space="preserve"> </w:t>
      </w:r>
      <w:r w:rsidRPr="00551473">
        <w:t>deliver Bahá’u’lláh’s challenging reply to the clergy.</w:t>
      </w:r>
      <w:r w:rsidRPr="00A43DDF">
        <w:rPr>
          <w:vertAlign w:val="superscript"/>
        </w:rPr>
        <w:t>6</w:t>
      </w:r>
    </w:p>
    <w:p w:rsidR="008C6F96" w:rsidRPr="00551473" w:rsidRDefault="00994D3E" w:rsidP="008C6F96">
      <w:pPr>
        <w:pStyle w:val="text"/>
      </w:pPr>
      <w:r>
        <w:t>“</w:t>
      </w:r>
      <w:r w:rsidR="008C6F96" w:rsidRPr="00551473">
        <w:t>Days passed and he failed to come back to Us,</w:t>
      </w:r>
      <w:r>
        <w:t>”</w:t>
      </w:r>
      <w:r w:rsidR="008C6F96" w:rsidRPr="00551473">
        <w:t xml:space="preserve"> Bahá’u’lláh recorded.  </w:t>
      </w:r>
      <w:r>
        <w:t>“</w:t>
      </w:r>
      <w:r w:rsidR="008C6F96" w:rsidRPr="00551473">
        <w:t>Eventually, there came another messenger who informed Us that the people had given up</w:t>
      </w:r>
      <w:r w:rsidR="008C6F96">
        <w:t xml:space="preserve"> </w:t>
      </w:r>
      <w:r w:rsidR="008C6F96" w:rsidRPr="00551473">
        <w:t>what they originally had purposed.</w:t>
      </w:r>
      <w:r>
        <w:t>”</w:t>
      </w:r>
      <w:r w:rsidR="008C6F96" w:rsidRPr="00A43DDF">
        <w:rPr>
          <w:rStyle w:val="FootnoteReference"/>
        </w:rPr>
        <w:footnoteReference w:customMarkFollows="1" w:id="7"/>
        <w:sym w:font="Symbol" w:char="F02A"/>
      </w:r>
      <w:r w:rsidR="008C6F96" w:rsidRPr="00A43DDF">
        <w:rPr>
          <w:vertAlign w:val="superscript"/>
        </w:rPr>
        <w:t>7</w:t>
      </w:r>
    </w:p>
    <w:p w:rsidR="008C6F96" w:rsidRPr="00551473" w:rsidRDefault="008C6F96" w:rsidP="008C6F96">
      <w:pPr>
        <w:pStyle w:val="text"/>
      </w:pPr>
      <w:r w:rsidRPr="00551473">
        <w:t>The original emissary sent word to Bahá’u’lláh that the</w:t>
      </w:r>
      <w:r>
        <w:t xml:space="preserve"> </w:t>
      </w:r>
      <w:r w:rsidRPr="00551473">
        <w:t>august body of religious leaders had failed to arrive at a</w:t>
      </w:r>
      <w:r>
        <w:t xml:space="preserve"> </w:t>
      </w:r>
      <w:r w:rsidRPr="00551473">
        <w:t>decision.  They had been stunned by Bahá’u’lláh’s challenge.  They could not agree upon a miracle for Bahá’u’lláh to perform.  They could not even agree upon the wisdom of letting Bahá’u’lláh attempt to perform a miracle of any kind.  They had expected an outright refusal from Bahá’u’lláh.  They had planned to use this refusal to denounce Him as a fraud.</w:t>
      </w:r>
    </w:p>
    <w:p w:rsidR="008C6F96" w:rsidRPr="00551473" w:rsidRDefault="008C6F96" w:rsidP="008C6F96">
      <w:pPr>
        <w:pStyle w:val="text"/>
      </w:pPr>
      <w:r w:rsidRPr="00551473">
        <w:t>Now they were deeply concerned about the danger of giving Bahá’u’lláh any opportunity to perform a miracle.  Any miracle.  Even if they were ever able to agree upon one definite miracle.  They decided that it would be safer to drop the matter entirely.</w:t>
      </w:r>
    </w:p>
    <w:p w:rsidR="008C6F96" w:rsidRPr="00551473" w:rsidRDefault="008C6F96" w:rsidP="008C6F96">
      <w:pPr>
        <w:pStyle w:val="text"/>
      </w:pPr>
      <w:r w:rsidRPr="00551473">
        <w:t>They were interested in a victory over Bahá’u’lláh that would debase Him, not in offering Him an opportunity to exalt Himself at their expense.  These religious leaders could not find any satisfactory answer to the trou</w:t>
      </w:r>
      <w:r>
        <w:t>-</w:t>
      </w:r>
    </w:p>
    <w:p w:rsidR="008C6F96" w:rsidRPr="00551473" w:rsidRDefault="008C6F96" w:rsidP="008C6F96">
      <w:pPr>
        <w:pStyle w:val="textcts"/>
      </w:pPr>
      <w:r>
        <w:br w:type="page"/>
      </w:r>
      <w:r w:rsidRPr="00551473">
        <w:t xml:space="preserve">blesome question they kept asking themselves:  </w:t>
      </w:r>
      <w:r w:rsidR="00994D3E">
        <w:t>“</w:t>
      </w:r>
      <w:r w:rsidRPr="00551473">
        <w:t xml:space="preserve">What if Bahá’u’lláh should actually </w:t>
      </w:r>
      <w:r w:rsidRPr="00672841">
        <w:rPr>
          <w:i/>
        </w:rPr>
        <w:t>perform</w:t>
      </w:r>
      <w:r w:rsidRPr="00551473">
        <w:t xml:space="preserve"> the miracle?</w:t>
      </w:r>
      <w:r w:rsidR="00994D3E">
        <w:t>”</w:t>
      </w:r>
    </w:p>
    <w:p w:rsidR="008C6F96" w:rsidRPr="00551473" w:rsidRDefault="008C6F96" w:rsidP="008C6F96">
      <w:pPr>
        <w:pStyle w:val="text"/>
      </w:pPr>
      <w:r w:rsidRPr="00551473">
        <w:t>The news of their challenge of Bahá’u’lláh, and of His bold reply, was given widespread publicity.  The original emissary, Hasan-i-</w:t>
      </w:r>
      <w:r>
        <w:t>‘</w:t>
      </w:r>
      <w:r w:rsidRPr="00551473">
        <w:t xml:space="preserve">Ammú, made the story known everywhere.  He travelled to </w:t>
      </w:r>
      <w:smartTag w:uri="urn:schemas-microsoft-com:office:smarttags" w:element="place">
        <w:smartTag w:uri="urn:schemas-microsoft-com:office:smarttags" w:element="country-region">
          <w:r w:rsidRPr="00551473">
            <w:t>Persia</w:t>
          </w:r>
        </w:smartTag>
      </w:smartTag>
      <w:r w:rsidRPr="00551473">
        <w:t>, and while in Tihrán, told the story in person to the Foreign Minister.</w:t>
      </w:r>
      <w:r w:rsidRPr="006004DE">
        <w:rPr>
          <w:vertAlign w:val="superscript"/>
        </w:rPr>
        <w:t>8</w:t>
      </w:r>
    </w:p>
    <w:p w:rsidR="008C6F96" w:rsidRPr="00551473" w:rsidRDefault="008C6F96" w:rsidP="008C6F96">
      <w:pPr>
        <w:pStyle w:val="text"/>
      </w:pPr>
      <w:r w:rsidRPr="00551473">
        <w:t>When Bahá’u’lláh was informed of the decision of the religious leaders in reply to His offer, He said:</w:t>
      </w:r>
    </w:p>
    <w:p w:rsidR="008C6F96" w:rsidRPr="00551473" w:rsidRDefault="00994D3E" w:rsidP="008C6F96">
      <w:pPr>
        <w:pStyle w:val="text"/>
      </w:pPr>
      <w:r>
        <w:t>“</w:t>
      </w:r>
      <w:r w:rsidR="008C6F96" w:rsidRPr="00551473">
        <w:t>We have through this all-satisfying, all-embracing message which We sent, revealed and vindicated the miracles of all the Prophets, inasmuch as We left the choice to the ‘ulamás themselves, undertaking to reveal whatever they would decide upon.</w:t>
      </w:r>
      <w:r>
        <w:t>”</w:t>
      </w:r>
      <w:r w:rsidR="008C6F96" w:rsidRPr="006004DE">
        <w:rPr>
          <w:vertAlign w:val="superscript"/>
        </w:rPr>
        <w:t>9</w:t>
      </w:r>
    </w:p>
    <w:p w:rsidR="008C6F96" w:rsidRPr="00551473" w:rsidRDefault="008C6F96" w:rsidP="008C6F96">
      <w:pPr>
        <w:pStyle w:val="text"/>
      </w:pPr>
      <w:r w:rsidRPr="00551473">
        <w:t xml:space="preserve">All of these events which stirred </w:t>
      </w:r>
      <w:r w:rsidR="00EF7430" w:rsidRPr="00014FC6">
        <w:t>Ba</w:t>
      </w:r>
      <w:r w:rsidR="00EF7430" w:rsidRPr="00EF7430">
        <w:rPr>
          <w:u w:val="single"/>
        </w:rPr>
        <w:t>gh</w:t>
      </w:r>
      <w:r w:rsidR="00EF7430" w:rsidRPr="00014FC6">
        <w:t>dád</w:t>
      </w:r>
      <w:r w:rsidRPr="00551473">
        <w:t xml:space="preserve"> to the core of its life, took place in that land which was once in the kingdom of ancient </w:t>
      </w:r>
      <w:r w:rsidRPr="00672841">
        <w:rPr>
          <w:i/>
        </w:rPr>
        <w:t>Assyria</w:t>
      </w:r>
      <w:r w:rsidRPr="00551473">
        <w:t xml:space="preserve">, Bahá’u’lláh’s first stop on that unique and incredible </w:t>
      </w:r>
      <w:r w:rsidRPr="006004DE">
        <w:rPr>
          <w:i/>
        </w:rPr>
        <w:t>Half-Inch Prophecy</w:t>
      </w:r>
      <w:r w:rsidRPr="00551473">
        <w:t>.</w:t>
      </w:r>
    </w:p>
    <w:p w:rsidR="008C6F96" w:rsidRPr="00551473" w:rsidRDefault="008C6F96" w:rsidP="008C6F96">
      <w:pPr>
        <w:pStyle w:val="text"/>
      </w:pPr>
      <w:r w:rsidRPr="00551473">
        <w:t xml:space="preserve">In speaking of His offer to perform this miracle in </w:t>
      </w:r>
      <w:r w:rsidR="00EF7430" w:rsidRPr="00014FC6">
        <w:t>Ba</w:t>
      </w:r>
      <w:r w:rsidR="00EF7430" w:rsidRPr="00EF7430">
        <w:rPr>
          <w:u w:val="single"/>
        </w:rPr>
        <w:t>gh</w:t>
      </w:r>
      <w:r w:rsidR="00EF7430" w:rsidRPr="00014FC6">
        <w:t>dád</w:t>
      </w:r>
      <w:r w:rsidRPr="00551473">
        <w:t xml:space="preserve">, Bahá’u’lláh said once again that these </w:t>
      </w:r>
      <w:r w:rsidRPr="00672841">
        <w:rPr>
          <w:i/>
        </w:rPr>
        <w:t>outer</w:t>
      </w:r>
      <w:r w:rsidRPr="00551473">
        <w:t xml:space="preserve"> wonders were of no importance.  It was the </w:t>
      </w:r>
      <w:r w:rsidRPr="00672841">
        <w:rPr>
          <w:i/>
        </w:rPr>
        <w:t>inner</w:t>
      </w:r>
      <w:r w:rsidRPr="00551473">
        <w:t xml:space="preserve"> spiritual truths which the Messengers of God taught that were everything.  The experience of every Prophet with regard to miracles, Bahá’u’lláh said, had been the same:</w:t>
      </w:r>
    </w:p>
    <w:p w:rsidR="008C6F96" w:rsidRPr="00551473" w:rsidRDefault="008C6F96" w:rsidP="008C6F96">
      <w:pPr>
        <w:pStyle w:val="quote"/>
      </w:pPr>
      <w:r w:rsidRPr="00551473">
        <w:t>Whoso hath in bygone ages asked Us [the Messengers of God] to produce the signs</w:t>
      </w:r>
      <w:r>
        <w:t xml:space="preserve"> </w:t>
      </w:r>
      <w:r w:rsidRPr="00551473">
        <w:t>of God, hath, no sooner We revealed them to him, repudiated God’s truth.  The people,</w:t>
      </w:r>
      <w:r>
        <w:t xml:space="preserve"> </w:t>
      </w:r>
      <w:r w:rsidRPr="00551473">
        <w:t xml:space="preserve">however, have, for the most part, remained heedless.  They whose eyes are illumined with the light of understanding will </w:t>
      </w:r>
      <w:r>
        <w:t>…</w:t>
      </w:r>
      <w:r w:rsidRPr="00551473">
        <w:t xml:space="preserve"> embrace His truth.  These are they who are truly sincere.</w:t>
      </w:r>
      <w:r w:rsidRPr="006004DE">
        <w:rPr>
          <w:vertAlign w:val="superscript"/>
        </w:rPr>
        <w:t>10</w:t>
      </w:r>
    </w:p>
    <w:p w:rsidR="00962590" w:rsidRPr="00551473" w:rsidRDefault="008C6F96" w:rsidP="00962590">
      <w:pPr>
        <w:pStyle w:val="text"/>
      </w:pPr>
      <w:r>
        <w:br w:type="page"/>
      </w:r>
      <w:r w:rsidR="00962590" w:rsidRPr="00551473">
        <w:t>Of Christ it is also written that for many, His miracles had</w:t>
      </w:r>
      <w:r w:rsidR="00962590">
        <w:t xml:space="preserve"> </w:t>
      </w:r>
      <w:r w:rsidR="00962590" w:rsidRPr="00551473">
        <w:t>no meaning.  Christ healed ten lepers, but only one remained to acknowledge the wonder, and to thank Him.</w:t>
      </w:r>
    </w:p>
    <w:p w:rsidR="00962590" w:rsidRPr="00551473" w:rsidRDefault="00962590" w:rsidP="00962590">
      <w:pPr>
        <w:pStyle w:val="text"/>
      </w:pPr>
      <w:r w:rsidRPr="00551473">
        <w:t>Christ asked:</w:t>
      </w:r>
    </w:p>
    <w:p w:rsidR="00962590" w:rsidRPr="00551473" w:rsidRDefault="00994D3E" w:rsidP="00962590">
      <w:pPr>
        <w:pStyle w:val="text"/>
      </w:pPr>
      <w:r>
        <w:t>“</w:t>
      </w:r>
      <w:r w:rsidR="00962590" w:rsidRPr="00551473">
        <w:t>Were there not ten cleansed? but where are</w:t>
      </w:r>
      <w:r w:rsidR="00962590">
        <w:t xml:space="preserve"> </w:t>
      </w:r>
      <w:r w:rsidR="00962590" w:rsidRPr="00551473">
        <w:t>the nine?</w:t>
      </w:r>
      <w:r>
        <w:t>”</w:t>
      </w:r>
      <w:r w:rsidR="00962590" w:rsidRPr="00551473">
        <w:t xml:space="preserve"> (Luke 17:17)</w:t>
      </w:r>
    </w:p>
    <w:p w:rsidR="00962590" w:rsidRPr="00551473" w:rsidRDefault="00962590" w:rsidP="00962590">
      <w:pPr>
        <w:pStyle w:val="text"/>
      </w:pPr>
      <w:r w:rsidRPr="00551473">
        <w:t xml:space="preserve">There were </w:t>
      </w:r>
      <w:r w:rsidRPr="00816423">
        <w:rPr>
          <w:i/>
        </w:rPr>
        <w:t>none</w:t>
      </w:r>
      <w:r w:rsidRPr="00551473">
        <w:t xml:space="preserve"> found who returned to give praise and</w:t>
      </w:r>
      <w:r>
        <w:t xml:space="preserve"> </w:t>
      </w:r>
      <w:r w:rsidRPr="00551473">
        <w:t xml:space="preserve">thanks to Christ for the </w:t>
      </w:r>
      <w:r w:rsidRPr="00816423">
        <w:rPr>
          <w:i/>
        </w:rPr>
        <w:t>miracle</w:t>
      </w:r>
      <w:r w:rsidRPr="00551473">
        <w:t xml:space="preserve">, or to </w:t>
      </w:r>
      <w:r w:rsidR="00994D3E">
        <w:t>“</w:t>
      </w:r>
      <w:r w:rsidRPr="00551473">
        <w:t>give glory to God,</w:t>
      </w:r>
      <w:r>
        <w:t xml:space="preserve"> </w:t>
      </w:r>
      <w:r w:rsidRPr="00551473">
        <w:t>save this stranger.</w:t>
      </w:r>
      <w:r w:rsidR="00994D3E">
        <w:t>”</w:t>
      </w:r>
      <w:r w:rsidRPr="00551473">
        <w:t xml:space="preserve"> (Luke 17:18)</w:t>
      </w:r>
    </w:p>
    <w:p w:rsidR="00962590" w:rsidRPr="00551473" w:rsidRDefault="00962590" w:rsidP="00962590">
      <w:pPr>
        <w:pStyle w:val="text"/>
      </w:pPr>
      <w:r w:rsidRPr="00551473">
        <w:t xml:space="preserve">Eyes that are opened to the </w:t>
      </w:r>
      <w:r w:rsidRPr="00816423">
        <w:rPr>
          <w:i/>
        </w:rPr>
        <w:t>inner</w:t>
      </w:r>
      <w:r w:rsidRPr="00551473">
        <w:t xml:space="preserve"> light, will see and</w:t>
      </w:r>
      <w:r>
        <w:t xml:space="preserve"> </w:t>
      </w:r>
      <w:r w:rsidRPr="00551473">
        <w:t xml:space="preserve">believe.  </w:t>
      </w:r>
      <w:r w:rsidRPr="00816423">
        <w:rPr>
          <w:i/>
        </w:rPr>
        <w:t>This</w:t>
      </w:r>
      <w:r w:rsidRPr="00551473">
        <w:t xml:space="preserve"> is the real miracle.</w:t>
      </w:r>
    </w:p>
    <w:p w:rsidR="00962590" w:rsidRDefault="00962590" w:rsidP="00962590">
      <w:pPr>
        <w:pStyle w:val="text"/>
      </w:pPr>
      <w:r w:rsidRPr="00551473">
        <w:t xml:space="preserve">Bahá’u’lláh has made it clear that it is this </w:t>
      </w:r>
      <w:r w:rsidRPr="00816423">
        <w:rPr>
          <w:i/>
        </w:rPr>
        <w:t>inner</w:t>
      </w:r>
      <w:r w:rsidRPr="00551473">
        <w:t xml:space="preserve"> conviction, and not an outer compulsion, that can make a</w:t>
      </w:r>
      <w:r>
        <w:t xml:space="preserve"> </w:t>
      </w:r>
      <w:r w:rsidRPr="00551473">
        <w:t>true and lasting believer in any truth, religious or otherwise.</w:t>
      </w:r>
    </w:p>
    <w:p w:rsidR="00962590" w:rsidRDefault="00962590" w:rsidP="008C6F96">
      <w:pPr>
        <w:pStyle w:val="text"/>
        <w:sectPr w:rsidR="00962590" w:rsidSect="005F79ED">
          <w:pgSz w:w="8391" w:h="11906" w:code="11"/>
          <w:pgMar w:top="567" w:right="567" w:bottom="567" w:left="567" w:header="0" w:footer="0" w:gutter="0"/>
          <w:cols w:space="708"/>
          <w:noEndnote/>
          <w:docGrid w:linePitch="272"/>
        </w:sectPr>
      </w:pPr>
    </w:p>
    <w:p w:rsidR="002A6475" w:rsidRPr="00014FC6" w:rsidRDefault="00994D3E" w:rsidP="00522C53">
      <w:pPr>
        <w:pStyle w:val="Heading1"/>
      </w:pPr>
      <w:r>
        <w:t>“</w:t>
      </w:r>
      <w:r w:rsidR="002A6475" w:rsidRPr="00014FC6">
        <w:t>A concourse of people … thronged the approaches of His house</w:t>
      </w:r>
      <w:r>
        <w:t>”</w:t>
      </w:r>
    </w:p>
    <w:p w:rsidR="002A6475" w:rsidRPr="00014FC6" w:rsidRDefault="002A6475" w:rsidP="00522C53">
      <w:pPr>
        <w:pStyle w:val="Heading2"/>
      </w:pPr>
      <w:r w:rsidRPr="00014FC6">
        <w:t>5</w:t>
      </w:r>
    </w:p>
    <w:p w:rsidR="002A6475" w:rsidRPr="00014FC6" w:rsidRDefault="002A6475" w:rsidP="002A6475">
      <w:pPr>
        <w:pStyle w:val="text"/>
      </w:pPr>
      <w:r w:rsidRPr="00014FC6">
        <w:t xml:space="preserve">Our map of the Assyrian Empire shows clearly that the site of ancient </w:t>
      </w:r>
      <w:smartTag w:uri="urn:schemas-microsoft-com:office:smarttags" w:element="place">
        <w:smartTag w:uri="urn:schemas-microsoft-com:office:smarttags" w:element="City">
          <w:r w:rsidRPr="00014FC6">
            <w:t>Babylon</w:t>
          </w:r>
        </w:smartTag>
      </w:smartTag>
      <w:r w:rsidRPr="00014FC6">
        <w:t xml:space="preserve"> was very near to the site of modern </w:t>
      </w:r>
      <w:r w:rsidR="00EF7430" w:rsidRPr="00014FC6">
        <w:t>Ba</w:t>
      </w:r>
      <w:r w:rsidR="00EF7430" w:rsidRPr="00EF7430">
        <w:rPr>
          <w:u w:val="single"/>
        </w:rPr>
        <w:t>gh</w:t>
      </w:r>
      <w:r w:rsidR="00EF7430" w:rsidRPr="00014FC6">
        <w:t>dád</w:t>
      </w:r>
      <w:r w:rsidRPr="00014FC6">
        <w:t>.</w:t>
      </w:r>
    </w:p>
    <w:p w:rsidR="002A6475" w:rsidRPr="00014FC6" w:rsidRDefault="002A6475" w:rsidP="002A6475">
      <w:pPr>
        <w:pStyle w:val="text"/>
      </w:pPr>
      <w:r w:rsidRPr="00014FC6">
        <w:t xml:space="preserve">Thomas Newton, Bishop of Bristol, in his </w:t>
      </w:r>
      <w:r w:rsidRPr="00EF7430">
        <w:rPr>
          <w:i/>
        </w:rPr>
        <w:t>Dissertations on the Prophecies</w:t>
      </w:r>
      <w:r w:rsidRPr="00014FC6">
        <w:t xml:space="preserve"> (1754) quotes the famous traveller Tavernier:</w:t>
      </w:r>
    </w:p>
    <w:p w:rsidR="002A6475" w:rsidRPr="00014FC6" w:rsidRDefault="00994D3E" w:rsidP="002A6475">
      <w:pPr>
        <w:pStyle w:val="text"/>
      </w:pPr>
      <w:r>
        <w:t>“</w:t>
      </w:r>
      <w:r w:rsidR="002A6475" w:rsidRPr="00014FC6">
        <w:t xml:space="preserve">… at the parting of the </w:t>
      </w:r>
      <w:smartTag w:uri="urn:schemas-microsoft-com:office:smarttags" w:element="place">
        <w:r w:rsidR="002A6475" w:rsidRPr="00014FC6">
          <w:t>Tigris</w:t>
        </w:r>
      </w:smartTag>
      <w:r w:rsidR="002A6475" w:rsidRPr="00014FC6">
        <w:t>, which is but a little way from Bagdat [</w:t>
      </w:r>
      <w:r w:rsidR="00EF7430" w:rsidRPr="00014FC6">
        <w:t>Ba</w:t>
      </w:r>
      <w:r w:rsidR="00EF7430" w:rsidRPr="00EF7430">
        <w:rPr>
          <w:u w:val="single"/>
        </w:rPr>
        <w:t>gh</w:t>
      </w:r>
      <w:r w:rsidR="00EF7430" w:rsidRPr="00014FC6">
        <w:t>dád</w:t>
      </w:r>
      <w:r w:rsidR="002A6475" w:rsidRPr="00014FC6">
        <w:t xml:space="preserve">], there is the foundation of a city, which may seem to have been a large league in compass.  There are some walls yet standing, upon which six coaches may go abreast:  They are made of burnt brick, ten foot square, and three thick.  The chronicles of the country say here stood the ancient </w:t>
      </w:r>
      <w:smartTag w:uri="urn:schemas-microsoft-com:office:smarttags" w:element="place">
        <w:smartTag w:uri="urn:schemas-microsoft-com:office:smarttags" w:element="City">
          <w:r w:rsidR="002A6475" w:rsidRPr="00014FC6">
            <w:t>Babylon</w:t>
          </w:r>
        </w:smartTag>
      </w:smartTag>
      <w:r w:rsidR="002A6475" w:rsidRPr="00014FC6">
        <w:t>.</w:t>
      </w:r>
      <w:r>
        <w:t>”</w:t>
      </w:r>
      <w:r w:rsidR="002A6475" w:rsidRPr="00EF7430">
        <w:rPr>
          <w:vertAlign w:val="superscript"/>
        </w:rPr>
        <w:t>1</w:t>
      </w:r>
    </w:p>
    <w:p w:rsidR="002A6475" w:rsidRPr="00014FC6" w:rsidRDefault="002A6475" w:rsidP="002A6475">
      <w:pPr>
        <w:pStyle w:val="text"/>
      </w:pPr>
      <w:r w:rsidRPr="00014FC6">
        <w:t xml:space="preserve">In </w:t>
      </w:r>
      <w:r w:rsidRPr="00EF7430">
        <w:rPr>
          <w:i/>
        </w:rPr>
        <w:t>Hanway’s Travels</w:t>
      </w:r>
      <w:r w:rsidRPr="00014FC6">
        <w:t xml:space="preserve">, the author, Hanway, writes of the famous city of </w:t>
      </w:r>
      <w:smartTag w:uri="urn:schemas-microsoft-com:office:smarttags" w:element="place">
        <w:smartTag w:uri="urn:schemas-microsoft-com:office:smarttags" w:element="City">
          <w:r w:rsidR="00EF7430" w:rsidRPr="00014FC6">
            <w:t>Ba</w:t>
          </w:r>
          <w:r w:rsidR="00EF7430" w:rsidRPr="00EF7430">
            <w:rPr>
              <w:u w:val="single"/>
            </w:rPr>
            <w:t>gh</w:t>
          </w:r>
          <w:r w:rsidR="00EF7430" w:rsidRPr="00014FC6">
            <w:t>dád</w:t>
          </w:r>
        </w:smartTag>
      </w:smartTag>
      <w:r w:rsidRPr="00014FC6">
        <w:t xml:space="preserve">, saying that in its neighbourhood once </w:t>
      </w:r>
      <w:r w:rsidR="00994D3E">
        <w:t>“</w:t>
      </w:r>
      <w:r w:rsidRPr="00014FC6">
        <w:t xml:space="preserve">stood the metropolis of one of the most ancient and most potent monarchies in the world.  The place is generally called Bagdat or Bagdad, though some writers preserve the ancient name of </w:t>
      </w:r>
      <w:smartTag w:uri="urn:schemas-microsoft-com:office:smarttags" w:element="place">
        <w:smartTag w:uri="urn:schemas-microsoft-com:office:smarttags" w:element="City">
          <w:r w:rsidRPr="00014FC6">
            <w:t>Babylon</w:t>
          </w:r>
        </w:smartTag>
      </w:smartTag>
      <w:r w:rsidRPr="00014FC6">
        <w:t>.</w:t>
      </w:r>
      <w:r w:rsidR="00994D3E">
        <w:t>”</w:t>
      </w:r>
      <w:r w:rsidRPr="00EF7430">
        <w:rPr>
          <w:vertAlign w:val="superscript"/>
        </w:rPr>
        <w:t>2</w:t>
      </w:r>
    </w:p>
    <w:p w:rsidR="002A6475" w:rsidRPr="00014FC6" w:rsidRDefault="002A6475" w:rsidP="002A6475">
      <w:pPr>
        <w:pStyle w:val="text"/>
      </w:pPr>
      <w:r w:rsidRPr="00014FC6">
        <w:t xml:space="preserve">Will Durant, in </w:t>
      </w:r>
      <w:r w:rsidRPr="00EF7430">
        <w:rPr>
          <w:i/>
        </w:rPr>
        <w:t>The Age of Faith</w:t>
      </w:r>
      <w:r w:rsidRPr="00014FC6">
        <w:t xml:space="preserve">, writes of the site of </w:t>
      </w:r>
      <w:r w:rsidR="00EF7430" w:rsidRPr="00014FC6">
        <w:t>Ba</w:t>
      </w:r>
      <w:r w:rsidR="00EF7430" w:rsidRPr="00EF7430">
        <w:rPr>
          <w:u w:val="single"/>
        </w:rPr>
        <w:t>gh</w:t>
      </w:r>
      <w:r w:rsidR="00EF7430" w:rsidRPr="00014FC6">
        <w:t>dád</w:t>
      </w:r>
      <w:r w:rsidRPr="00014FC6">
        <w:t xml:space="preserve"> saying:  </w:t>
      </w:r>
      <w:r w:rsidR="00994D3E">
        <w:t>“</w:t>
      </w:r>
      <w:r w:rsidRPr="00014FC6">
        <w:t xml:space="preserve">It was an old Babylonian city, and not far from ancient </w:t>
      </w:r>
      <w:smartTag w:uri="urn:schemas-microsoft-com:office:smarttags" w:element="City">
        <w:r w:rsidRPr="00014FC6">
          <w:t>Babylon</w:t>
        </w:r>
      </w:smartTag>
      <w:r w:rsidRPr="00014FC6">
        <w:t xml:space="preserve">; bricks bearing Nebuchadnezar’s name were found … under the </w:t>
      </w:r>
      <w:smartTag w:uri="urn:schemas-microsoft-com:office:smarttags" w:element="place">
        <w:r w:rsidRPr="00014FC6">
          <w:t>Tigris</w:t>
        </w:r>
      </w:smartTag>
      <w:r w:rsidRPr="00014FC6">
        <w:t xml:space="preserve"> there.</w:t>
      </w:r>
      <w:r w:rsidR="00994D3E">
        <w:t>”</w:t>
      </w:r>
      <w:r w:rsidR="00EF7430" w:rsidRPr="00EF7430">
        <w:rPr>
          <w:vertAlign w:val="superscript"/>
        </w:rPr>
        <w:t>3</w:t>
      </w:r>
    </w:p>
    <w:p w:rsidR="002A6475" w:rsidRPr="00014FC6" w:rsidRDefault="002A6475" w:rsidP="002A6475">
      <w:pPr>
        <w:pStyle w:val="text"/>
      </w:pPr>
      <w:r w:rsidRPr="00014FC6">
        <w:t xml:space="preserve">Bahá’u’lláh came to the city of </w:t>
      </w:r>
      <w:smartTag w:uri="urn:schemas-microsoft-com:office:smarttags" w:element="City">
        <w:r w:rsidR="00EF7430" w:rsidRPr="00014FC6">
          <w:t>Ba</w:t>
        </w:r>
        <w:r w:rsidR="00EF7430" w:rsidRPr="00EF7430">
          <w:rPr>
            <w:u w:val="single"/>
          </w:rPr>
          <w:t>gh</w:t>
        </w:r>
        <w:r w:rsidR="00EF7430" w:rsidRPr="00014FC6">
          <w:t>dád</w:t>
        </w:r>
      </w:smartTag>
      <w:r w:rsidRPr="00014FC6">
        <w:t xml:space="preserve"> on the banks of</w:t>
      </w:r>
      <w:r w:rsidR="00EF7430">
        <w:t xml:space="preserve"> </w:t>
      </w:r>
      <w:r w:rsidRPr="00014FC6">
        <w:t xml:space="preserve">the </w:t>
      </w:r>
      <w:smartTag w:uri="urn:schemas-microsoft-com:office:smarttags" w:element="place">
        <w:r w:rsidRPr="00014FC6">
          <w:t>Tigris</w:t>
        </w:r>
      </w:smartTag>
      <w:r w:rsidRPr="00014FC6">
        <w:t>.  He could be seen at dawn walking along its</w:t>
      </w:r>
      <w:r w:rsidR="00EF7430">
        <w:t xml:space="preserve"> </w:t>
      </w:r>
      <w:r w:rsidRPr="00014FC6">
        <w:t>misty shores.</w:t>
      </w:r>
      <w:r w:rsidR="00EF7430" w:rsidRPr="00EF7430">
        <w:rPr>
          <w:rStyle w:val="FootnoteReference"/>
        </w:rPr>
        <w:footnoteReference w:customMarkFollows="1" w:id="8"/>
        <w:sym w:font="Symbol" w:char="F02A"/>
      </w:r>
    </w:p>
    <w:p w:rsidR="002A6475" w:rsidRPr="00014FC6" w:rsidRDefault="002A6475" w:rsidP="002A6475">
      <w:pPr>
        <w:pStyle w:val="text"/>
      </w:pPr>
      <w:r>
        <w:br w:type="page"/>
      </w:r>
      <w:r w:rsidRPr="00014FC6">
        <w:t xml:space="preserve">It was in the </w:t>
      </w:r>
      <w:smartTag w:uri="urn:schemas-microsoft-com:office:smarttags" w:element="PlaceName">
        <w:r w:rsidRPr="00014FC6">
          <w:t>Najíbíyyih</w:t>
        </w:r>
      </w:smartTag>
      <w:r w:rsidRPr="00014FC6">
        <w:t xml:space="preserve"> </w:t>
      </w:r>
      <w:smartTag w:uri="urn:schemas-microsoft-com:office:smarttags" w:element="PlaceType">
        <w:r w:rsidRPr="00014FC6">
          <w:t>Garden</w:t>
        </w:r>
      </w:smartTag>
      <w:r w:rsidRPr="00014FC6">
        <w:t xml:space="preserve">, called Ridván by the Bahá’ís, across the River Tigris, outside the city of </w:t>
      </w:r>
      <w:smartTag w:uri="urn:schemas-microsoft-com:office:smarttags" w:element="City">
        <w:smartTag w:uri="urn:schemas-microsoft-com:office:smarttags" w:element="place">
          <w:r w:rsidR="00EF7430" w:rsidRPr="00014FC6">
            <w:t>Ba</w:t>
          </w:r>
          <w:r w:rsidR="00EF7430" w:rsidRPr="00EF7430">
            <w:rPr>
              <w:u w:val="single"/>
            </w:rPr>
            <w:t>gh</w:t>
          </w:r>
          <w:r w:rsidR="00EF7430" w:rsidRPr="00014FC6">
            <w:t>dád</w:t>
          </w:r>
        </w:smartTag>
      </w:smartTag>
      <w:r w:rsidRPr="00014FC6">
        <w:t xml:space="preserve"> where Bahá’u’lláh announced an Event that will forever live in history.  The hope and promise of all religions and Prophets, as recorded in the religious Books of the past, was no longer a myth or a legend.  It was now a reality.</w:t>
      </w:r>
    </w:p>
    <w:p w:rsidR="002A6475" w:rsidRPr="00014FC6" w:rsidRDefault="002A6475" w:rsidP="002A6475">
      <w:pPr>
        <w:pStyle w:val="text"/>
      </w:pPr>
      <w:r w:rsidRPr="00014FC6">
        <w:t xml:space="preserve">The occasion was that of Bahá’u’lláh’s </w:t>
      </w:r>
      <w:r w:rsidRPr="00155DF9">
        <w:rPr>
          <w:i/>
        </w:rPr>
        <w:t>Declaration</w:t>
      </w:r>
      <w:r w:rsidRPr="00014FC6">
        <w:t>.  It</w:t>
      </w:r>
      <w:r w:rsidR="00155DF9">
        <w:t xml:space="preserve"> </w:t>
      </w:r>
      <w:r w:rsidRPr="00014FC6">
        <w:t xml:space="preserve">was called the </w:t>
      </w:r>
      <w:r w:rsidR="00994D3E">
        <w:t>“</w:t>
      </w:r>
      <w:r w:rsidRPr="00014FC6">
        <w:t>Most Great Festival</w:t>
      </w:r>
      <w:r w:rsidR="00994D3E">
        <w:t>”</w:t>
      </w:r>
      <w:r w:rsidRPr="00014FC6">
        <w:t>.  It was, of course, far,</w:t>
      </w:r>
      <w:r w:rsidR="00155DF9">
        <w:t xml:space="preserve"> </w:t>
      </w:r>
      <w:r w:rsidRPr="00014FC6">
        <w:t>far more than that.</w:t>
      </w:r>
    </w:p>
    <w:p w:rsidR="002A6475" w:rsidRPr="00014FC6" w:rsidRDefault="002A6475" w:rsidP="002A6475">
      <w:pPr>
        <w:pStyle w:val="text"/>
      </w:pPr>
      <w:r w:rsidRPr="00014FC6">
        <w:t xml:space="preserve">On the day when Bahá’u’lláh left His house in </w:t>
      </w:r>
      <w:r w:rsidR="00EF7430" w:rsidRPr="00014FC6">
        <w:t>Ba</w:t>
      </w:r>
      <w:r w:rsidR="00EF7430" w:rsidRPr="00EF7430">
        <w:rPr>
          <w:u w:val="single"/>
        </w:rPr>
        <w:t>gh</w:t>
      </w:r>
      <w:r w:rsidR="00EF7430" w:rsidRPr="00014FC6">
        <w:t>dád</w:t>
      </w:r>
      <w:r w:rsidRPr="00014FC6">
        <w:t xml:space="preserve"> to journey to that Garden where His world-stunning, historic </w:t>
      </w:r>
      <w:r w:rsidRPr="00155DF9">
        <w:rPr>
          <w:i/>
        </w:rPr>
        <w:t>Declaration</w:t>
      </w:r>
      <w:r w:rsidRPr="00014FC6">
        <w:t xml:space="preserve"> would take place, He, Bahá’u’lláh, was surrounded by a huge concourse of people, the like of which the inhabitants of </w:t>
      </w:r>
      <w:r w:rsidR="00EF7430" w:rsidRPr="00014FC6">
        <w:t>Ba</w:t>
      </w:r>
      <w:r w:rsidR="00EF7430" w:rsidRPr="00EF7430">
        <w:rPr>
          <w:u w:val="single"/>
        </w:rPr>
        <w:t>gh</w:t>
      </w:r>
      <w:r w:rsidR="00EF7430" w:rsidRPr="00014FC6">
        <w:t>dád</w:t>
      </w:r>
      <w:r w:rsidRPr="00014FC6">
        <w:t xml:space="preserve"> had rarely beheld.</w:t>
      </w:r>
      <w:r w:rsidRPr="00155DF9">
        <w:rPr>
          <w:vertAlign w:val="superscript"/>
        </w:rPr>
        <w:t>4</w:t>
      </w:r>
    </w:p>
    <w:p w:rsidR="002A6475" w:rsidRPr="00014FC6" w:rsidRDefault="002A6475" w:rsidP="002A6475">
      <w:pPr>
        <w:pStyle w:val="text"/>
      </w:pPr>
      <w:r w:rsidRPr="00014FC6">
        <w:t>Not only His own family, and fellow Bahá’ís, but many</w:t>
      </w:r>
      <w:r w:rsidR="00155DF9">
        <w:t xml:space="preserve"> </w:t>
      </w:r>
      <w:r w:rsidRPr="00014FC6">
        <w:t>strangers as well were gathered there.  Even those who</w:t>
      </w:r>
      <w:r w:rsidR="00155DF9">
        <w:t xml:space="preserve"> </w:t>
      </w:r>
      <w:r w:rsidRPr="00014FC6">
        <w:t>once had been His enemies.  They all came for a last look at the One Who had transformed their lives and changed their hearts from hate to love.  Bahá’u’lláh had magnetized their whole countryside.  They all longed to be near to this unique and wondrous Personage.</w:t>
      </w:r>
      <w:r w:rsidR="00155DF9" w:rsidRPr="00155DF9">
        <w:rPr>
          <w:rStyle w:val="FootnoteReference"/>
          <w:vanish/>
          <w:color w:val="FF0000"/>
          <w:kern w:val="20"/>
          <w:szCs w:val="20"/>
        </w:rPr>
        <w:footnoteReference w:customMarkFollows="1" w:id="9"/>
        <w:sym w:font="Symbol" w:char="F02A"/>
      </w:r>
    </w:p>
    <w:p w:rsidR="002A6475" w:rsidRPr="00014FC6" w:rsidRDefault="002A6475" w:rsidP="002A6475">
      <w:pPr>
        <w:pStyle w:val="text"/>
      </w:pPr>
      <w:r w:rsidRPr="00014FC6">
        <w:t xml:space="preserve">An historical account of the turmoil that day, reports that the people of </w:t>
      </w:r>
      <w:r w:rsidR="00EF7430" w:rsidRPr="00014FC6">
        <w:t>Ba</w:t>
      </w:r>
      <w:r w:rsidR="00EF7430" w:rsidRPr="00EF7430">
        <w:rPr>
          <w:u w:val="single"/>
        </w:rPr>
        <w:t>gh</w:t>
      </w:r>
      <w:r w:rsidR="00EF7430" w:rsidRPr="00014FC6">
        <w:t>dád</w:t>
      </w:r>
      <w:r w:rsidRPr="00014FC6">
        <w:t xml:space="preserve"> </w:t>
      </w:r>
      <w:r w:rsidR="00994D3E">
        <w:t>“</w:t>
      </w:r>
      <w:r w:rsidRPr="00014FC6">
        <w:t>thronged the approaches of His house, eager to catch a final glimpse of One Who, for a decade, had, through precept and example, exercised so potent an influence on so large a number of the … inhabitants of their city [</w:t>
      </w:r>
      <w:r w:rsidR="00EF7430" w:rsidRPr="00014FC6">
        <w:t>Ba</w:t>
      </w:r>
      <w:r w:rsidR="00EF7430" w:rsidRPr="00EF7430">
        <w:rPr>
          <w:u w:val="single"/>
        </w:rPr>
        <w:t>gh</w:t>
      </w:r>
      <w:r w:rsidR="00EF7430" w:rsidRPr="00014FC6">
        <w:t>dád</w:t>
      </w:r>
      <w:r w:rsidRPr="00014FC6">
        <w:t>].</w:t>
      </w:r>
      <w:r w:rsidR="00994D3E">
        <w:t>”</w:t>
      </w:r>
      <w:r w:rsidRPr="00155DF9">
        <w:rPr>
          <w:vertAlign w:val="superscript"/>
        </w:rPr>
        <w:t>5</w:t>
      </w:r>
    </w:p>
    <w:p w:rsidR="005F79ED" w:rsidRDefault="005F79ED" w:rsidP="00155DF9">
      <w:pPr>
        <w:pStyle w:val="Heading1"/>
        <w:sectPr w:rsidR="005F79ED" w:rsidSect="005F79ED">
          <w:pgSz w:w="8391" w:h="11906" w:code="11"/>
          <w:pgMar w:top="567" w:right="567" w:bottom="567" w:left="567" w:header="0" w:footer="0" w:gutter="0"/>
          <w:cols w:space="708"/>
          <w:noEndnote/>
          <w:docGrid w:linePitch="272"/>
        </w:sectPr>
      </w:pPr>
    </w:p>
    <w:p w:rsidR="002A6475" w:rsidRPr="00014FC6" w:rsidRDefault="00994D3E" w:rsidP="00155DF9">
      <w:pPr>
        <w:pStyle w:val="Heading1"/>
      </w:pPr>
      <w:r>
        <w:t>“</w:t>
      </w:r>
      <w:r w:rsidR="002A6475" w:rsidRPr="00014FC6">
        <w:t>… tears like the rain of spring are flowing</w:t>
      </w:r>
      <w:r w:rsidR="00155DF9">
        <w:t xml:space="preserve"> </w:t>
      </w:r>
      <w:r w:rsidR="002A6475" w:rsidRPr="00014FC6">
        <w:t>down …</w:t>
      </w:r>
      <w:r>
        <w:t>”</w:t>
      </w:r>
    </w:p>
    <w:p w:rsidR="002A6475" w:rsidRPr="00014FC6" w:rsidRDefault="002A6475" w:rsidP="00155DF9">
      <w:pPr>
        <w:pStyle w:val="Heading2"/>
      </w:pPr>
      <w:r w:rsidRPr="00014FC6">
        <w:t>6</w:t>
      </w:r>
    </w:p>
    <w:p w:rsidR="002A6475" w:rsidRPr="00014FC6" w:rsidRDefault="002A6475" w:rsidP="002A6475">
      <w:pPr>
        <w:pStyle w:val="text"/>
      </w:pPr>
      <w:r w:rsidRPr="00014FC6">
        <w:t>The news of Bahá’u’lláh’s exile to a more remote part</w:t>
      </w:r>
      <w:r w:rsidR="00155DF9">
        <w:t xml:space="preserve"> </w:t>
      </w:r>
      <w:r w:rsidRPr="00014FC6">
        <w:t>of the world was already spreading like wildfire through</w:t>
      </w:r>
      <w:r w:rsidR="00155DF9">
        <w:t xml:space="preserve"> </w:t>
      </w:r>
      <w:r w:rsidRPr="00014FC6">
        <w:t xml:space="preserve">the city of </w:t>
      </w:r>
      <w:smartTag w:uri="urn:schemas-microsoft-com:office:smarttags" w:element="City">
        <w:smartTag w:uri="urn:schemas-microsoft-com:office:smarttags" w:element="place">
          <w:r w:rsidR="00EF7430" w:rsidRPr="00014FC6">
            <w:t>Ba</w:t>
          </w:r>
          <w:r w:rsidR="00EF7430" w:rsidRPr="00EF7430">
            <w:rPr>
              <w:u w:val="single"/>
            </w:rPr>
            <w:t>gh</w:t>
          </w:r>
          <w:r w:rsidR="00EF7430" w:rsidRPr="00014FC6">
            <w:t>dád</w:t>
          </w:r>
        </w:smartTag>
      </w:smartTag>
      <w:r w:rsidRPr="00014FC6">
        <w:t>.  The Turkish authorities couched</w:t>
      </w:r>
      <w:r w:rsidR="00155DF9">
        <w:t xml:space="preserve"> </w:t>
      </w:r>
      <w:r w:rsidRPr="00014FC6">
        <w:t xml:space="preserve">their </w:t>
      </w:r>
      <w:r w:rsidR="00994D3E">
        <w:t>“</w:t>
      </w:r>
      <w:r w:rsidRPr="00014FC6">
        <w:t>request</w:t>
      </w:r>
      <w:r w:rsidR="00994D3E">
        <w:t>”</w:t>
      </w:r>
      <w:r w:rsidRPr="00014FC6">
        <w:t xml:space="preserve"> for His banishment in warm, courteous</w:t>
      </w:r>
      <w:r w:rsidR="00155DF9">
        <w:t xml:space="preserve"> </w:t>
      </w:r>
      <w:r w:rsidRPr="00014FC6">
        <w:t>terms, but the intent was cold and cruel.</w:t>
      </w:r>
    </w:p>
    <w:p w:rsidR="002A6475" w:rsidRPr="00014FC6" w:rsidRDefault="002A6475" w:rsidP="002A6475">
      <w:pPr>
        <w:pStyle w:val="text"/>
      </w:pPr>
      <w:r w:rsidRPr="00014FC6">
        <w:t>They placed a sum of money at Bahá’u’lláh’s disposal</w:t>
      </w:r>
      <w:r w:rsidR="00155DF9">
        <w:t xml:space="preserve"> </w:t>
      </w:r>
      <w:r w:rsidRPr="00014FC6">
        <w:t>for expenses.  They ordered a mounted escort to accompany Him out of the district.</w:t>
      </w:r>
    </w:p>
    <w:p w:rsidR="002A6475" w:rsidRPr="00014FC6" w:rsidRDefault="002A6475" w:rsidP="002A6475">
      <w:pPr>
        <w:pStyle w:val="text"/>
      </w:pPr>
      <w:r w:rsidRPr="00014FC6">
        <w:t>Bahá’u’lláh accepted the guard of soldiers, but refu</w:t>
      </w:r>
      <w:r w:rsidR="00155DF9">
        <w:t xml:space="preserve">sed </w:t>
      </w:r>
      <w:r w:rsidRPr="00014FC6">
        <w:t>the money.  The local authorities who had become</w:t>
      </w:r>
      <w:r w:rsidR="00155DF9">
        <w:t xml:space="preserve"> </w:t>
      </w:r>
      <w:r w:rsidRPr="00014FC6">
        <w:t>friendly to Bahá’u’lláh, and who had extended many</w:t>
      </w:r>
      <w:r w:rsidR="00155DF9">
        <w:t xml:space="preserve"> </w:t>
      </w:r>
      <w:r w:rsidRPr="00014FC6">
        <w:t>kindnesses to Him, entreated Bahá’u’lláh to accept the</w:t>
      </w:r>
      <w:r w:rsidR="00155DF9">
        <w:t xml:space="preserve"> </w:t>
      </w:r>
      <w:r w:rsidRPr="00014FC6">
        <w:t>funds.  If He did not, they said, it would cause trouble for</w:t>
      </w:r>
      <w:r w:rsidR="00155DF9">
        <w:t xml:space="preserve"> </w:t>
      </w:r>
      <w:r w:rsidRPr="00014FC6">
        <w:t>them and would offend the authorities.</w:t>
      </w:r>
    </w:p>
    <w:p w:rsidR="002A6475" w:rsidRPr="00014FC6" w:rsidRDefault="002A6475" w:rsidP="002A6475">
      <w:pPr>
        <w:pStyle w:val="text"/>
      </w:pPr>
      <w:r w:rsidRPr="00014FC6">
        <w:t>Reluctantly, Bahá’u’lláh accepted the allowance set</w:t>
      </w:r>
      <w:r w:rsidR="00155DF9">
        <w:t xml:space="preserve"> </w:t>
      </w:r>
      <w:r w:rsidRPr="00014FC6">
        <w:t xml:space="preserve">aside for His use.  That very same day, however, Bahá’u’lláh distributed the funds among the poor of </w:t>
      </w:r>
      <w:r w:rsidR="00EF7430" w:rsidRPr="00014FC6">
        <w:t>Ba</w:t>
      </w:r>
      <w:r w:rsidR="00EF7430" w:rsidRPr="00EF7430">
        <w:rPr>
          <w:u w:val="single"/>
        </w:rPr>
        <w:t>gh</w:t>
      </w:r>
      <w:r w:rsidR="00EF7430" w:rsidRPr="00014FC6">
        <w:t>dád</w:t>
      </w:r>
      <w:r w:rsidRPr="00014FC6">
        <w:t>.</w:t>
      </w:r>
      <w:r w:rsidRPr="00155DF9">
        <w:rPr>
          <w:vertAlign w:val="superscript"/>
        </w:rPr>
        <w:t>1</w:t>
      </w:r>
    </w:p>
    <w:p w:rsidR="002A6475" w:rsidRPr="00014FC6" w:rsidRDefault="002A6475" w:rsidP="002A6475">
      <w:pPr>
        <w:pStyle w:val="text"/>
      </w:pPr>
      <w:r w:rsidRPr="00014FC6">
        <w:t>A written account of the tumult caused among the colony of Bahá’í exiles when they heard the news of Bahá’u’lláh’s imminent departure from their presence was instantaneous and overwhelming.</w:t>
      </w:r>
    </w:p>
    <w:p w:rsidR="002A6475" w:rsidRPr="00014FC6" w:rsidRDefault="002A6475" w:rsidP="002A6475">
      <w:pPr>
        <w:pStyle w:val="text"/>
      </w:pPr>
      <w:r w:rsidRPr="00014FC6">
        <w:t xml:space="preserve">That day, an eyewitness has written, caused </w:t>
      </w:r>
      <w:r w:rsidR="00994D3E">
        <w:t>“</w:t>
      </w:r>
      <w:r w:rsidRPr="00014FC6">
        <w:t>a commotion associated with the turmoil of the Day of Resurrection.  Methinks, the very gates and walls of the city [</w:t>
      </w:r>
      <w:r w:rsidR="00EF7430" w:rsidRPr="00014FC6">
        <w:t>Ba</w:t>
      </w:r>
      <w:r w:rsidR="00EF7430" w:rsidRPr="00EF7430">
        <w:rPr>
          <w:u w:val="single"/>
        </w:rPr>
        <w:t>gh</w:t>
      </w:r>
      <w:r w:rsidR="00EF7430" w:rsidRPr="00014FC6">
        <w:t>dád</w:t>
      </w:r>
      <w:r w:rsidRPr="00014FC6">
        <w:t>] wept aloud at their imminent separation from … [Bahá’u’lláh].  The first night mention was made of</w:t>
      </w:r>
      <w:r w:rsidR="0030139B">
        <w:t xml:space="preserve"> </w:t>
      </w:r>
      <w:r w:rsidRPr="00014FC6">
        <w:t xml:space="preserve">His intended departure His loved ones, one and all, renounced both sleep and food. … </w:t>
      </w:r>
      <w:r w:rsidR="0030139B">
        <w:t xml:space="preserve"> </w:t>
      </w:r>
      <w:r w:rsidRPr="00014FC6">
        <w:t>Not a soul amongst</w:t>
      </w:r>
    </w:p>
    <w:p w:rsidR="002A6475" w:rsidRPr="00014FC6" w:rsidRDefault="002A6475" w:rsidP="0030139B">
      <w:pPr>
        <w:pStyle w:val="textcts"/>
      </w:pPr>
      <w:r>
        <w:br w:type="page"/>
      </w:r>
      <w:r w:rsidRPr="00014FC6">
        <w:t xml:space="preserve">them could be tranquillized. … </w:t>
      </w:r>
      <w:r w:rsidR="0030139B">
        <w:t xml:space="preserve"> </w:t>
      </w:r>
      <w:r w:rsidRPr="00014FC6">
        <w:t>Gradually, however,</w:t>
      </w:r>
      <w:r w:rsidR="0030139B">
        <w:t xml:space="preserve"> </w:t>
      </w:r>
      <w:r w:rsidRPr="00014FC6">
        <w:t>through the words which He [Bahá’u’lláh Himself] addressed them, and through His exhortations and His</w:t>
      </w:r>
      <w:r w:rsidR="0030139B">
        <w:t xml:space="preserve"> </w:t>
      </w:r>
      <w:r w:rsidRPr="00014FC6">
        <w:t>loving-kindness, they were calmed and resigned themselves to His good-pleasure.</w:t>
      </w:r>
      <w:r w:rsidR="00994D3E">
        <w:t>”</w:t>
      </w:r>
      <w:r w:rsidRPr="0030139B">
        <w:rPr>
          <w:vertAlign w:val="superscript"/>
        </w:rPr>
        <w:t>2</w:t>
      </w:r>
    </w:p>
    <w:p w:rsidR="002A6475" w:rsidRPr="00014FC6" w:rsidRDefault="002A6475" w:rsidP="002A6475">
      <w:pPr>
        <w:pStyle w:val="text"/>
      </w:pPr>
      <w:r w:rsidRPr="00014FC6">
        <w:t>Their hearts were broken, but with sad eyes smiling,</w:t>
      </w:r>
      <w:r w:rsidR="0030139B">
        <w:t xml:space="preserve"> </w:t>
      </w:r>
      <w:r w:rsidRPr="00014FC6">
        <w:t>they accepted their fate.</w:t>
      </w:r>
    </w:p>
    <w:p w:rsidR="002A6475" w:rsidRPr="00014FC6" w:rsidRDefault="002A6475" w:rsidP="002A6475">
      <w:pPr>
        <w:pStyle w:val="text"/>
      </w:pPr>
      <w:r w:rsidRPr="00014FC6">
        <w:t>In order to pacify their hearts, comfort their spirits,</w:t>
      </w:r>
      <w:r w:rsidR="0030139B">
        <w:t xml:space="preserve"> </w:t>
      </w:r>
      <w:r w:rsidRPr="00014FC6">
        <w:t>and alleviate their distress, Bahá’u’lláh, with His own</w:t>
      </w:r>
      <w:r w:rsidR="0030139B">
        <w:t xml:space="preserve"> </w:t>
      </w:r>
      <w:r w:rsidRPr="00014FC6">
        <w:t>Hand, wrote a special separate Tablet (Letter) to each</w:t>
      </w:r>
      <w:r w:rsidR="0030139B">
        <w:t xml:space="preserve"> </w:t>
      </w:r>
      <w:r w:rsidRPr="00014FC6">
        <w:t>and every person with whom His own heart was so tenderly entwined, and whose sorrow He knew would be</w:t>
      </w:r>
      <w:r w:rsidR="0030139B">
        <w:t xml:space="preserve"> </w:t>
      </w:r>
      <w:r w:rsidRPr="00014FC6">
        <w:t>greatly increased when they were left behind.</w:t>
      </w:r>
      <w:r w:rsidR="0030139B" w:rsidRPr="0030139B">
        <w:rPr>
          <w:vertAlign w:val="superscript"/>
        </w:rPr>
        <w:t>3</w:t>
      </w:r>
    </w:p>
    <w:p w:rsidR="002A6475" w:rsidRPr="00014FC6" w:rsidRDefault="002A6475" w:rsidP="002A6475">
      <w:pPr>
        <w:pStyle w:val="text"/>
      </w:pPr>
      <w:r w:rsidRPr="00014FC6">
        <w:t>The hour came at last for Bahá’u’lláh to cross the River</w:t>
      </w:r>
      <w:r w:rsidR="0030139B">
        <w:t xml:space="preserve"> </w:t>
      </w:r>
      <w:r w:rsidRPr="00014FC6">
        <w:t xml:space="preserve">Tigris, and approach the </w:t>
      </w:r>
      <w:smartTag w:uri="urn:schemas-microsoft-com:office:smarttags" w:element="PlaceName">
        <w:r w:rsidRPr="00014FC6">
          <w:t>Najíbíyyih</w:t>
        </w:r>
      </w:smartTag>
      <w:r w:rsidRPr="00014FC6">
        <w:t xml:space="preserve"> </w:t>
      </w:r>
      <w:smartTag w:uri="urn:schemas-microsoft-com:office:smarttags" w:element="PlaceType">
        <w:r w:rsidRPr="00014FC6">
          <w:t>Garden</w:t>
        </w:r>
      </w:smartTag>
      <w:r w:rsidRPr="00014FC6">
        <w:t xml:space="preserve"> where He</w:t>
      </w:r>
      <w:r w:rsidR="0030139B">
        <w:t xml:space="preserve"> </w:t>
      </w:r>
      <w:r w:rsidRPr="00014FC6">
        <w:t>would fulfil the most important and significant moment</w:t>
      </w:r>
      <w:r w:rsidR="0030139B">
        <w:t xml:space="preserve"> </w:t>
      </w:r>
      <w:r w:rsidRPr="00014FC6">
        <w:t xml:space="preserve">of His entire </w:t>
      </w:r>
      <w:smartTag w:uri="urn:schemas-microsoft-com:office:smarttags" w:element="place">
        <w:smartTag w:uri="urn:schemas-microsoft-com:office:smarttags" w:element="City">
          <w:r w:rsidRPr="00014FC6">
            <w:t>Mission</w:t>
          </w:r>
        </w:smartTag>
      </w:smartTag>
      <w:r w:rsidRPr="00014FC6">
        <w:t>.</w:t>
      </w:r>
    </w:p>
    <w:p w:rsidR="002A6475" w:rsidRPr="00014FC6" w:rsidRDefault="002A6475" w:rsidP="002A6475">
      <w:pPr>
        <w:pStyle w:val="text"/>
      </w:pPr>
      <w:r w:rsidRPr="00014FC6">
        <w:t>He was now, more than ever, in the Hands of God.</w:t>
      </w:r>
      <w:r w:rsidR="0030139B">
        <w:t xml:space="preserve">  </w:t>
      </w:r>
      <w:r w:rsidRPr="00014FC6">
        <w:t>The world would never be the same once Bahá’u’lláh’s</w:t>
      </w:r>
      <w:r w:rsidR="0030139B">
        <w:t xml:space="preserve"> </w:t>
      </w:r>
      <w:r w:rsidRPr="00014FC6">
        <w:t xml:space="preserve">Words of </w:t>
      </w:r>
      <w:r w:rsidRPr="0030139B">
        <w:rPr>
          <w:i/>
        </w:rPr>
        <w:t>Declaration</w:t>
      </w:r>
      <w:r w:rsidRPr="00014FC6">
        <w:t xml:space="preserve"> were spoken.</w:t>
      </w:r>
    </w:p>
    <w:p w:rsidR="002A6475" w:rsidRPr="00014FC6" w:rsidRDefault="002A6475" w:rsidP="002A6475">
      <w:pPr>
        <w:pStyle w:val="text"/>
      </w:pPr>
      <w:r w:rsidRPr="00014FC6">
        <w:t>Still unaware of the majesty, glory and grandeur of</w:t>
      </w:r>
      <w:r w:rsidR="0030139B">
        <w:t xml:space="preserve"> </w:t>
      </w:r>
      <w:r w:rsidRPr="00014FC6">
        <w:t xml:space="preserve">those immortal days that lay ahead, the people of </w:t>
      </w:r>
      <w:r w:rsidR="00EF7430" w:rsidRPr="00014FC6">
        <w:t>Ba</w:t>
      </w:r>
      <w:r w:rsidR="00EF7430" w:rsidRPr="00EF7430">
        <w:rPr>
          <w:u w:val="single"/>
        </w:rPr>
        <w:t>gh</w:t>
      </w:r>
      <w:r w:rsidR="00EF7430" w:rsidRPr="00014FC6">
        <w:t>dád</w:t>
      </w:r>
      <w:r w:rsidRPr="00014FC6">
        <w:t xml:space="preserve"> on that day of parting clung to their roof-top perches for every advantage.  They were eager to follow Bahá’u’lláh’s every movement up to the very last moment.  The</w:t>
      </w:r>
      <w:r w:rsidR="0030139B">
        <w:t xml:space="preserve"> </w:t>
      </w:r>
      <w:r w:rsidRPr="00014FC6">
        <w:t>streets remained filled.  The market-place was crowded with friends and strangers alike.  Every onlooker longed for that last glimpse of the Blessed Beauty, Bahá’u’lláh, as the boat was prepared for His departure.</w:t>
      </w:r>
    </w:p>
    <w:p w:rsidR="002A6475" w:rsidRPr="00014FC6" w:rsidRDefault="002A6475" w:rsidP="002A6475">
      <w:pPr>
        <w:pStyle w:val="text"/>
      </w:pPr>
      <w:r w:rsidRPr="00014FC6">
        <w:t>Before Bahá’u’lláh embarked on that small vessel that was to carry Him across the River Tigris for the last time, He addressed His final Words of love to His faithful followers who had surrounded Him on all sides.  They gathered around that boat, moving ever closer, knowing that</w:t>
      </w:r>
    </w:p>
    <w:p w:rsidR="002A6475" w:rsidRPr="00014FC6" w:rsidRDefault="002A6475" w:rsidP="0030139B">
      <w:pPr>
        <w:pStyle w:val="textcts"/>
      </w:pPr>
      <w:r>
        <w:br w:type="page"/>
      </w:r>
      <w:r w:rsidRPr="00014FC6">
        <w:t>at any moment Bahá’u’lláh Whom they loved so dearly,</w:t>
      </w:r>
      <w:r w:rsidR="0030139B">
        <w:t xml:space="preserve"> </w:t>
      </w:r>
      <w:r w:rsidRPr="00014FC6">
        <w:t>would be taken away from them forever.</w:t>
      </w:r>
    </w:p>
    <w:p w:rsidR="002A6475" w:rsidRPr="00014FC6" w:rsidRDefault="002A6475" w:rsidP="002A6475">
      <w:pPr>
        <w:pStyle w:val="text"/>
      </w:pPr>
      <w:r w:rsidRPr="00014FC6">
        <w:t>Bahá’u’lláh spoke tenderly to them:</w:t>
      </w:r>
    </w:p>
    <w:p w:rsidR="002A6475" w:rsidRPr="00014FC6" w:rsidRDefault="00994D3E" w:rsidP="0030139B">
      <w:pPr>
        <w:pStyle w:val="quote"/>
      </w:pPr>
      <w:r>
        <w:t>“</w:t>
      </w:r>
      <w:r w:rsidR="002A6475" w:rsidRPr="00014FC6">
        <w:t>O My companions, I entrust to your keeping</w:t>
      </w:r>
      <w:r w:rsidR="0030139B">
        <w:t xml:space="preserve"> </w:t>
      </w:r>
      <w:r w:rsidR="002A6475" w:rsidRPr="00014FC6">
        <w:t xml:space="preserve">this city of </w:t>
      </w:r>
      <w:r w:rsidR="00EF7430" w:rsidRPr="00014FC6">
        <w:t>Ba</w:t>
      </w:r>
      <w:r w:rsidR="00EF7430" w:rsidRPr="00EF7430">
        <w:rPr>
          <w:u w:val="single"/>
        </w:rPr>
        <w:t>gh</w:t>
      </w:r>
      <w:r w:rsidR="00EF7430" w:rsidRPr="00014FC6">
        <w:t>dád</w:t>
      </w:r>
      <w:r w:rsidR="002A6475" w:rsidRPr="00014FC6">
        <w:t>, in the state ye now behold it, when from the eyes of friends and strangers alike, crowding its housetops, its streets and markets, tears like the rain of spring are flowing down, and I depart.  With you it now rests to watch lest your deeds and conduct dim the flame of love that gloweth within the breasts of its inhabitants.</w:t>
      </w:r>
      <w:r>
        <w:t>”</w:t>
      </w:r>
      <w:r w:rsidR="002A6475" w:rsidRPr="0030139B">
        <w:rPr>
          <w:vertAlign w:val="superscript"/>
        </w:rPr>
        <w:t>4</w:t>
      </w:r>
    </w:p>
    <w:p w:rsidR="002A6475" w:rsidRPr="00014FC6" w:rsidRDefault="002A6475" w:rsidP="002A6475">
      <w:pPr>
        <w:pStyle w:val="text"/>
      </w:pPr>
      <w:r w:rsidRPr="00014FC6">
        <w:t>The boat left the shore.  It sailed toward a destiny greater than any mind could yet conceive or any heart imagine.</w:t>
      </w:r>
    </w:p>
    <w:p w:rsidR="002A6475" w:rsidRPr="00014FC6" w:rsidRDefault="002A6475" w:rsidP="002A6475">
      <w:pPr>
        <w:pStyle w:val="text"/>
      </w:pPr>
      <w:r w:rsidRPr="00014FC6">
        <w:t>Bahá’u’lláh, Who loved them all so tenderly, was slowly moving out of their lives.</w:t>
      </w:r>
    </w:p>
    <w:p w:rsidR="002A6475" w:rsidRPr="00014FC6" w:rsidRDefault="002A6475" w:rsidP="002A6475">
      <w:pPr>
        <w:pStyle w:val="text"/>
      </w:pPr>
      <w:r w:rsidRPr="00014FC6">
        <w:t>Bahá’u’lláh, the Messenger of God was enshrined forever in their hearts, but He now belonged to all men.</w:t>
      </w:r>
      <w:r w:rsidR="0030139B">
        <w:t xml:space="preserve">  </w:t>
      </w:r>
      <w:r w:rsidRPr="00014FC6">
        <w:t>The lives of all mankind were now His to capture and to</w:t>
      </w:r>
      <w:r w:rsidR="0030139B">
        <w:t xml:space="preserve"> </w:t>
      </w:r>
      <w:r w:rsidRPr="00014FC6">
        <w:t>bless.</w:t>
      </w:r>
    </w:p>
    <w:p w:rsidR="002A6475" w:rsidRPr="00014FC6" w:rsidRDefault="002A6475" w:rsidP="002A6475">
      <w:pPr>
        <w:pStyle w:val="text"/>
      </w:pPr>
      <w:r w:rsidRPr="00014FC6">
        <w:t>Bahá’u’lláh was off to change the world of humanity</w:t>
      </w:r>
      <w:r w:rsidR="0030139B">
        <w:t xml:space="preserve"> </w:t>
      </w:r>
      <w:r w:rsidRPr="00014FC6">
        <w:t>and everyone in it.  As His figure faded from their sight,</w:t>
      </w:r>
      <w:r w:rsidR="0030139B">
        <w:t xml:space="preserve"> </w:t>
      </w:r>
      <w:r w:rsidRPr="00014FC6">
        <w:t xml:space="preserve">their comfort was in the knowledge that this was Bahá’u’lláh’s destiny, to </w:t>
      </w:r>
      <w:r w:rsidR="00994D3E">
        <w:t>“</w:t>
      </w:r>
      <w:r w:rsidRPr="00014FC6">
        <w:t>transform</w:t>
      </w:r>
      <w:r w:rsidR="00994D3E">
        <w:t>”</w:t>
      </w:r>
      <w:r w:rsidRPr="00014FC6">
        <w:t xml:space="preserve"> the face of human society, and every human heart.</w:t>
      </w:r>
    </w:p>
    <w:p w:rsidR="002A6475" w:rsidRPr="00014FC6" w:rsidRDefault="002A6475" w:rsidP="002A6475">
      <w:pPr>
        <w:pStyle w:val="text"/>
      </w:pPr>
      <w:r w:rsidRPr="00014FC6">
        <w:t>They could bear the agony of separation from Him</w:t>
      </w:r>
      <w:r w:rsidR="0030139B">
        <w:t xml:space="preserve"> </w:t>
      </w:r>
      <w:r w:rsidRPr="00014FC6">
        <w:t>only because of the joy that had been theirs during those</w:t>
      </w:r>
      <w:r w:rsidR="0030139B">
        <w:t xml:space="preserve"> </w:t>
      </w:r>
      <w:r w:rsidRPr="00014FC6">
        <w:t xml:space="preserve">magical </w:t>
      </w:r>
      <w:r w:rsidR="00994D3E">
        <w:t>“</w:t>
      </w:r>
      <w:r w:rsidRPr="00014FC6">
        <w:t>eleven years</w:t>
      </w:r>
      <w:r w:rsidR="00994D3E">
        <w:t>”</w:t>
      </w:r>
      <w:r w:rsidRPr="00014FC6">
        <w:t xml:space="preserve"> in His presence in that land which</w:t>
      </w:r>
      <w:r w:rsidR="0030139B">
        <w:t xml:space="preserve"> </w:t>
      </w:r>
      <w:r w:rsidRPr="00014FC6">
        <w:t xml:space="preserve">had once been part of the ancient kingdom of </w:t>
      </w:r>
      <w:r w:rsidRPr="0030139B">
        <w:rPr>
          <w:i/>
        </w:rPr>
        <w:t>Assyria</w:t>
      </w:r>
      <w:r w:rsidRPr="00014FC6">
        <w:t>.</w:t>
      </w:r>
    </w:p>
    <w:p w:rsidR="005F79ED" w:rsidRDefault="005F79ED" w:rsidP="0030139B">
      <w:pPr>
        <w:pStyle w:val="Heading1"/>
        <w:sectPr w:rsidR="005F79ED" w:rsidSect="005F79ED">
          <w:pgSz w:w="8391" w:h="11906" w:code="11"/>
          <w:pgMar w:top="567" w:right="567" w:bottom="567" w:left="567" w:header="0" w:footer="0" w:gutter="0"/>
          <w:cols w:space="708"/>
          <w:noEndnote/>
          <w:docGrid w:linePitch="272"/>
        </w:sectPr>
      </w:pPr>
    </w:p>
    <w:p w:rsidR="002A6475" w:rsidRPr="00014FC6" w:rsidRDefault="00994D3E" w:rsidP="0030139B">
      <w:pPr>
        <w:pStyle w:val="Heading1"/>
      </w:pPr>
      <w:r>
        <w:t>“</w:t>
      </w:r>
      <w:r w:rsidR="002A6475" w:rsidRPr="00014FC6">
        <w:t>Moments of rapture, and expressions of</w:t>
      </w:r>
      <w:r w:rsidR="0030139B">
        <w:t xml:space="preserve"> </w:t>
      </w:r>
      <w:r w:rsidR="002A6475" w:rsidRPr="00014FC6">
        <w:t>wonder.</w:t>
      </w:r>
    </w:p>
    <w:p w:rsidR="002A6475" w:rsidRPr="00014FC6" w:rsidRDefault="002A6475" w:rsidP="0030139B">
      <w:pPr>
        <w:pStyle w:val="Heading2"/>
      </w:pPr>
      <w:r w:rsidRPr="00014FC6">
        <w:t>7</w:t>
      </w:r>
    </w:p>
    <w:p w:rsidR="002A6475" w:rsidRPr="00014FC6" w:rsidRDefault="002A6475" w:rsidP="002A6475">
      <w:pPr>
        <w:pStyle w:val="text"/>
      </w:pPr>
      <w:r w:rsidRPr="00014FC6">
        <w:t>When the Messenger of God appears among men, one of</w:t>
      </w:r>
      <w:r w:rsidR="0030139B">
        <w:t xml:space="preserve"> </w:t>
      </w:r>
      <w:r w:rsidRPr="00014FC6">
        <w:t>His greatest accomplishments is to change the hearts of</w:t>
      </w:r>
      <w:r w:rsidR="0030139B">
        <w:t xml:space="preserve"> </w:t>
      </w:r>
      <w:r w:rsidRPr="00014FC6">
        <w:t>the people with whom He comes in contact.  Everywhere</w:t>
      </w:r>
      <w:r w:rsidR="0030139B">
        <w:t xml:space="preserve"> </w:t>
      </w:r>
      <w:r w:rsidRPr="00014FC6">
        <w:t>Bahá’u’lláh went this miracle took place.  The same was</w:t>
      </w:r>
      <w:r w:rsidR="0030139B">
        <w:t xml:space="preserve"> </w:t>
      </w:r>
      <w:r w:rsidRPr="00014FC6">
        <w:t>true of His Herald, the Báb.</w:t>
      </w:r>
    </w:p>
    <w:p w:rsidR="002A6475" w:rsidRPr="00014FC6" w:rsidRDefault="002A6475" w:rsidP="002A6475">
      <w:pPr>
        <w:pStyle w:val="text"/>
      </w:pPr>
      <w:r w:rsidRPr="00014FC6">
        <w:t>It is easier to change base metal into gold, than to</w:t>
      </w:r>
      <w:r w:rsidR="0030139B">
        <w:t xml:space="preserve"> </w:t>
      </w:r>
      <w:r w:rsidRPr="00014FC6">
        <w:t>change the human heart from prejudice and hate into</w:t>
      </w:r>
      <w:r w:rsidR="0030139B">
        <w:t xml:space="preserve"> </w:t>
      </w:r>
      <w:r w:rsidRPr="00014FC6">
        <w:t>love and co-operation.</w:t>
      </w:r>
      <w:r w:rsidR="00E73BF1" w:rsidRPr="00E73BF1">
        <w:rPr>
          <w:rStyle w:val="FootnoteReference"/>
        </w:rPr>
        <w:footnoteReference w:customMarkFollows="1" w:id="10"/>
        <w:sym w:font="Symbol" w:char="F02A"/>
      </w:r>
    </w:p>
    <w:p w:rsidR="002A6475" w:rsidRPr="00014FC6" w:rsidRDefault="002A6475" w:rsidP="002A6475">
      <w:pPr>
        <w:pStyle w:val="text"/>
      </w:pPr>
      <w:r w:rsidRPr="00014FC6">
        <w:t>A perfect example of this unique power of Bahá’u’lláh to change the hearts of those whom He met can be seen clearly during those hours when Bahá’u’ll</w:t>
      </w:r>
      <w:r w:rsidR="00E73BF1" w:rsidRPr="00E73BF1">
        <w:t>á</w:t>
      </w:r>
      <w:r w:rsidRPr="00014FC6">
        <w:t xml:space="preserve">h prepared to leave </w:t>
      </w:r>
      <w:r w:rsidR="00EF7430" w:rsidRPr="00014FC6">
        <w:t>Ba</w:t>
      </w:r>
      <w:r w:rsidR="00EF7430" w:rsidRPr="00EF7430">
        <w:rPr>
          <w:u w:val="single"/>
        </w:rPr>
        <w:t>gh</w:t>
      </w:r>
      <w:r w:rsidR="00EF7430" w:rsidRPr="00014FC6">
        <w:t>dád</w:t>
      </w:r>
      <w:r w:rsidRPr="00014FC6">
        <w:t xml:space="preserve"> on His journey to the </w:t>
      </w:r>
      <w:r w:rsidR="00994D3E">
        <w:t>“</w:t>
      </w:r>
      <w:r w:rsidRPr="00014FC6">
        <w:t>fortified city</w:t>
      </w:r>
      <w:r w:rsidR="00994D3E">
        <w:t>”</w:t>
      </w:r>
      <w:r w:rsidRPr="00014FC6">
        <w:t xml:space="preserve"> of </w:t>
      </w:r>
      <w:smartTag w:uri="urn:schemas-microsoft-com:office:smarttags" w:element="place">
        <w:r w:rsidRPr="00014FC6">
          <w:t>Constantinople</w:t>
        </w:r>
      </w:smartTag>
      <w:r w:rsidRPr="00014FC6">
        <w:t>.</w:t>
      </w:r>
    </w:p>
    <w:p w:rsidR="002A6475" w:rsidRPr="00014FC6" w:rsidRDefault="002A6475" w:rsidP="002A6475">
      <w:pPr>
        <w:pStyle w:val="text"/>
      </w:pPr>
      <w:r w:rsidRPr="00014FC6">
        <w:t>Days of matchless happiness had surrounded the companions of Bahá’u’lláh every moment of those eleven</w:t>
      </w:r>
      <w:r w:rsidR="00EA5500">
        <w:t xml:space="preserve"> </w:t>
      </w:r>
      <w:r w:rsidRPr="00014FC6">
        <w:t xml:space="preserve">unforgettable years in </w:t>
      </w:r>
      <w:r w:rsidR="00EF7430" w:rsidRPr="00014FC6">
        <w:t>Ba</w:t>
      </w:r>
      <w:r w:rsidR="00EF7430" w:rsidRPr="00EF7430">
        <w:rPr>
          <w:u w:val="single"/>
        </w:rPr>
        <w:t>gh</w:t>
      </w:r>
      <w:r w:rsidR="00EF7430" w:rsidRPr="00014FC6">
        <w:t>dád</w:t>
      </w:r>
      <w:r w:rsidRPr="00014FC6">
        <w:t>.  Right up to the very moment of His departure.</w:t>
      </w:r>
    </w:p>
    <w:p w:rsidR="002A6475" w:rsidRPr="00014FC6" w:rsidRDefault="002A6475" w:rsidP="002A6475">
      <w:pPr>
        <w:pStyle w:val="text"/>
      </w:pPr>
      <w:r w:rsidRPr="00014FC6">
        <w:t>In the course of these poignant years, everyone, friends</w:t>
      </w:r>
      <w:r w:rsidR="00EA5500">
        <w:t xml:space="preserve"> </w:t>
      </w:r>
      <w:r w:rsidRPr="00014FC6">
        <w:t>and strangers alike, whoever came in direct contact with</w:t>
      </w:r>
    </w:p>
    <w:p w:rsidR="002A6475" w:rsidRPr="00014FC6" w:rsidRDefault="002A6475" w:rsidP="00EA5500">
      <w:pPr>
        <w:pStyle w:val="textcts"/>
      </w:pPr>
      <w:r>
        <w:br w:type="page"/>
      </w:r>
      <w:r w:rsidRPr="00014FC6">
        <w:t>Bahá’u’lláh found their lives quite different than before</w:t>
      </w:r>
      <w:r w:rsidR="00EA5500">
        <w:t xml:space="preserve"> </w:t>
      </w:r>
      <w:r w:rsidRPr="00014FC6">
        <w:t>being in His presence.</w:t>
      </w:r>
    </w:p>
    <w:p w:rsidR="002A6475" w:rsidRPr="00014FC6" w:rsidRDefault="002A6475" w:rsidP="002A6475">
      <w:pPr>
        <w:pStyle w:val="text"/>
      </w:pPr>
      <w:r w:rsidRPr="00014FC6">
        <w:t>Eyewitnesses have recounted repeated incidents of</w:t>
      </w:r>
      <w:r w:rsidR="00EA5500">
        <w:t xml:space="preserve"> </w:t>
      </w:r>
      <w:r w:rsidRPr="00014FC6">
        <w:t xml:space="preserve">what they called </w:t>
      </w:r>
      <w:r w:rsidR="00994D3E">
        <w:t>“</w:t>
      </w:r>
      <w:r w:rsidRPr="00014FC6">
        <w:t>demonstrations of religious transport</w:t>
      </w:r>
      <w:r w:rsidR="00994D3E">
        <w:t>”</w:t>
      </w:r>
      <w:r w:rsidR="00EA5500">
        <w:t xml:space="preserve"> </w:t>
      </w:r>
      <w:r w:rsidRPr="00014FC6">
        <w:t xml:space="preserve">and </w:t>
      </w:r>
      <w:r w:rsidR="00994D3E">
        <w:t>“</w:t>
      </w:r>
      <w:r w:rsidRPr="00014FC6">
        <w:t>personal devotion</w:t>
      </w:r>
      <w:r w:rsidR="00994D3E">
        <w:t>”</w:t>
      </w:r>
      <w:r w:rsidRPr="00014FC6">
        <w:t>.</w:t>
      </w:r>
    </w:p>
    <w:p w:rsidR="002A6475" w:rsidRPr="00014FC6" w:rsidRDefault="002A6475" w:rsidP="002A6475">
      <w:pPr>
        <w:pStyle w:val="text"/>
      </w:pPr>
      <w:r w:rsidRPr="00014FC6">
        <w:t xml:space="preserve">Moments of rapture, and </w:t>
      </w:r>
      <w:r w:rsidR="00994D3E">
        <w:t>“</w:t>
      </w:r>
      <w:r w:rsidRPr="00014FC6">
        <w:t>expressions of wonder and</w:t>
      </w:r>
      <w:r w:rsidR="00EA5500">
        <w:t xml:space="preserve"> </w:t>
      </w:r>
      <w:r w:rsidRPr="00014FC6">
        <w:t>admiration</w:t>
      </w:r>
      <w:r w:rsidR="00994D3E">
        <w:t>”</w:t>
      </w:r>
      <w:r w:rsidRPr="00014FC6">
        <w:t xml:space="preserve"> were almost a daily occurrence.  An account</w:t>
      </w:r>
      <w:r w:rsidR="00EA5500">
        <w:t xml:space="preserve"> </w:t>
      </w:r>
      <w:r w:rsidRPr="00014FC6">
        <w:t>of but a few of these dramatic changes which took place</w:t>
      </w:r>
      <w:r w:rsidR="00EA5500">
        <w:t xml:space="preserve"> </w:t>
      </w:r>
      <w:r w:rsidRPr="00014FC6">
        <w:t xml:space="preserve">in the lives of the people of </w:t>
      </w:r>
      <w:r w:rsidR="00EF7430" w:rsidRPr="00014FC6">
        <w:t>Ba</w:t>
      </w:r>
      <w:r w:rsidR="00EF7430" w:rsidRPr="00EF7430">
        <w:rPr>
          <w:u w:val="single"/>
        </w:rPr>
        <w:t>gh</w:t>
      </w:r>
      <w:r w:rsidR="00EF7430" w:rsidRPr="00014FC6">
        <w:t>dád</w:t>
      </w:r>
      <w:r w:rsidRPr="00014FC6">
        <w:t xml:space="preserve"> who met.  Bahá’u’lláh describes it clearly:</w:t>
      </w:r>
    </w:p>
    <w:p w:rsidR="002A6475" w:rsidRPr="00014FC6" w:rsidRDefault="00994D3E" w:rsidP="00EA5500">
      <w:pPr>
        <w:pStyle w:val="quote"/>
      </w:pPr>
      <w:r>
        <w:t>“</w:t>
      </w:r>
      <w:r w:rsidR="002A6475" w:rsidRPr="00014FC6">
        <w:t>Many and moving are the testimonies of bystanders who were privileged to gaze on His [Bahá’u’lláh’s] countenance, observe His gait, or overhear His remarks, as He moved through the lanes and streets of the city, or paced the banks of the river; … of the mendicant, the sick, the aged, and the unfortunate whom He succoured, healed, supported and comforted; of the visitors, from the haughtiest prince to the meanest beggar, who crossed His threshold and sat at His feet; of the merchant, the artisan, and the shopkeeper who waited upon Him and supplied His daily needs; of His devotees who had perceived the signs of His hidden glory; of His adversaries who were confounded or disarmed by the power of His utterance and the warmth of His love; of the priests and laymen, the noble and learned, who besought Him with the intention of either challenging His authority, or testing His knowledge, or investigating His claims, or confessing their shortcomings, or declaring their conversion to the Cause He had espoused.</w:t>
      </w:r>
      <w:r>
        <w:t>”</w:t>
      </w:r>
      <w:r w:rsidR="002A6475" w:rsidRPr="00EA5500">
        <w:rPr>
          <w:vertAlign w:val="superscript"/>
        </w:rPr>
        <w:t>2</w:t>
      </w:r>
    </w:p>
    <w:p w:rsidR="002A6475" w:rsidRPr="00014FC6" w:rsidRDefault="002A6475" w:rsidP="002A6475">
      <w:pPr>
        <w:pStyle w:val="text"/>
      </w:pPr>
      <w:r>
        <w:br w:type="page"/>
      </w:r>
      <w:r w:rsidRPr="00014FC6">
        <w:t xml:space="preserve">These, and many other evidences of the manner in which Bahá’u’lláh had touched the hearts of the inhabitants of </w:t>
      </w:r>
      <w:r w:rsidR="00EF7430" w:rsidRPr="00014FC6">
        <w:t>Ba</w:t>
      </w:r>
      <w:r w:rsidR="00EF7430" w:rsidRPr="00EF7430">
        <w:rPr>
          <w:u w:val="single"/>
        </w:rPr>
        <w:t>gh</w:t>
      </w:r>
      <w:r w:rsidR="00EF7430" w:rsidRPr="00014FC6">
        <w:t>dád</w:t>
      </w:r>
      <w:r w:rsidRPr="00014FC6">
        <w:t xml:space="preserve"> </w:t>
      </w:r>
      <w:r w:rsidR="00994D3E">
        <w:t>“</w:t>
      </w:r>
      <w:r w:rsidRPr="00014FC6">
        <w:t>will forever remain associated with the history of that immortal period, intervening between the birth hour of Bahá’u’lláh’s Revelation</w:t>
      </w:r>
      <w:r w:rsidR="00994D3E">
        <w:t>”</w:t>
      </w:r>
      <w:r w:rsidRPr="00014FC6">
        <w:t xml:space="preserve"> in the </w:t>
      </w:r>
      <w:r w:rsidR="00EA5500" w:rsidRPr="00014FC6">
        <w:t>Síyáh-</w:t>
      </w:r>
      <w:r w:rsidR="00EA5500" w:rsidRPr="00EA5500">
        <w:rPr>
          <w:u w:val="single"/>
        </w:rPr>
        <w:t>Ch</w:t>
      </w:r>
      <w:r w:rsidR="00EA5500" w:rsidRPr="00014FC6">
        <w:t>ál</w:t>
      </w:r>
      <w:r w:rsidRPr="00014FC6">
        <w:t xml:space="preserve"> Prison in 1852, </w:t>
      </w:r>
      <w:r w:rsidR="00994D3E">
        <w:t>“</w:t>
      </w:r>
      <w:r w:rsidRPr="00014FC6">
        <w:t>and its announcement</w:t>
      </w:r>
      <w:r w:rsidR="00994D3E">
        <w:t>”</w:t>
      </w:r>
      <w:r w:rsidRPr="00014FC6">
        <w:t xml:space="preserve"> and declaration </w:t>
      </w:r>
      <w:r w:rsidR="00994D3E">
        <w:t>“</w:t>
      </w:r>
      <w:r w:rsidRPr="00014FC6">
        <w:t>on the eve of His departure</w:t>
      </w:r>
      <w:r w:rsidR="00994D3E">
        <w:t>”</w:t>
      </w:r>
      <w:r w:rsidRPr="00014FC6">
        <w:t xml:space="preserve"> from </w:t>
      </w:r>
      <w:r w:rsidR="00EF7430" w:rsidRPr="00014FC6">
        <w:t>Ba</w:t>
      </w:r>
      <w:r w:rsidR="00EF7430" w:rsidRPr="00EF7430">
        <w:rPr>
          <w:u w:val="single"/>
        </w:rPr>
        <w:t>gh</w:t>
      </w:r>
      <w:r w:rsidR="00EF7430" w:rsidRPr="00014FC6">
        <w:t>dád</w:t>
      </w:r>
      <w:r w:rsidRPr="00014FC6">
        <w:t xml:space="preserve"> in April 1863.</w:t>
      </w:r>
      <w:r w:rsidRPr="00EA5500">
        <w:rPr>
          <w:vertAlign w:val="superscript"/>
        </w:rPr>
        <w:t>3</w:t>
      </w:r>
    </w:p>
    <w:p w:rsidR="002A6475" w:rsidRPr="00014FC6" w:rsidRDefault="002A6475" w:rsidP="002A6475">
      <w:pPr>
        <w:pStyle w:val="text"/>
      </w:pPr>
      <w:r w:rsidRPr="00014FC6">
        <w:t xml:space="preserve">Nabíl, the historian, describes the room of Bahá’u’lláh’s house in </w:t>
      </w:r>
      <w:r w:rsidR="00EF7430" w:rsidRPr="00014FC6">
        <w:t>Ba</w:t>
      </w:r>
      <w:r w:rsidR="00EF7430" w:rsidRPr="00EF7430">
        <w:rPr>
          <w:u w:val="single"/>
        </w:rPr>
        <w:t>gh</w:t>
      </w:r>
      <w:r w:rsidR="00EF7430" w:rsidRPr="00014FC6">
        <w:t>dád</w:t>
      </w:r>
      <w:r w:rsidRPr="00014FC6">
        <w:t xml:space="preserve"> which had been set aside for the reception of Bahá’u’lláh’s visitors.</w:t>
      </w:r>
    </w:p>
    <w:p w:rsidR="002A6475" w:rsidRPr="00014FC6" w:rsidRDefault="00994D3E" w:rsidP="00EA5500">
      <w:pPr>
        <w:pStyle w:val="quote"/>
      </w:pPr>
      <w:r>
        <w:t>“</w:t>
      </w:r>
      <w:r w:rsidR="002A6475" w:rsidRPr="00014FC6">
        <w:t>… though dilapidated, and having long since outgrown its usefulness, [it] vied, through having been trodden by the blessed footsteps of … [Bahá’u’lláh] with the Most Exalted Paradise.  Low-roofed, it yet seemed to reach to the stars, and though it boasted but a single couch, fashioned from the branches of palms, whereon He Who is the King of Names was wont to sit, it drew to itself, even as a loadstone, the hearts of the princes.</w:t>
      </w:r>
      <w:r>
        <w:t>”</w:t>
      </w:r>
      <w:r w:rsidR="002A6475" w:rsidRPr="00EA5500">
        <w:rPr>
          <w:vertAlign w:val="superscript"/>
        </w:rPr>
        <w:t>4</w:t>
      </w:r>
    </w:p>
    <w:p w:rsidR="002A6475" w:rsidRPr="00014FC6" w:rsidRDefault="002A6475" w:rsidP="002A6475">
      <w:pPr>
        <w:pStyle w:val="text"/>
      </w:pPr>
      <w:r w:rsidRPr="00014FC6">
        <w:t xml:space="preserve">The </w:t>
      </w:r>
      <w:r w:rsidRPr="00EA5500">
        <w:rPr>
          <w:u w:val="single"/>
        </w:rPr>
        <w:t>Sh</w:t>
      </w:r>
      <w:r w:rsidRPr="00014FC6">
        <w:t>ujá</w:t>
      </w:r>
      <w:r w:rsidR="00EA5500">
        <w:t>‘</w:t>
      </w:r>
      <w:r w:rsidRPr="00014FC6">
        <w:t xml:space="preserve">u’d-Dawlih, a Prince attached to the Embassy at </w:t>
      </w:r>
      <w:smartTag w:uri="urn:schemas-microsoft-com:office:smarttags" w:element="place">
        <w:smartTag w:uri="urn:schemas-microsoft-com:office:smarttags" w:element="City">
          <w:r w:rsidRPr="00014FC6">
            <w:t>Istanbul</w:t>
          </w:r>
        </w:smartTag>
      </w:smartTag>
      <w:r w:rsidRPr="00014FC6">
        <w:t xml:space="preserve">, was </w:t>
      </w:r>
      <w:r w:rsidR="00994D3E">
        <w:t>“</w:t>
      </w:r>
      <w:r w:rsidRPr="00014FC6">
        <w:t>so charmed</w:t>
      </w:r>
      <w:r w:rsidR="00994D3E">
        <w:t>”</w:t>
      </w:r>
      <w:r w:rsidRPr="00014FC6">
        <w:t xml:space="preserve"> by this room in spite of its rude simplicity that he expressed to his fellow-princes </w:t>
      </w:r>
      <w:r w:rsidR="00994D3E">
        <w:t>“</w:t>
      </w:r>
      <w:r w:rsidRPr="00014FC6">
        <w:t>his intention of building a duplicate of it in his home in Kazimayn.</w:t>
      </w:r>
      <w:r w:rsidR="00994D3E">
        <w:t>”</w:t>
      </w:r>
      <w:r w:rsidRPr="00EA5500">
        <w:rPr>
          <w:vertAlign w:val="superscript"/>
        </w:rPr>
        <w:t>5</w:t>
      </w:r>
    </w:p>
    <w:p w:rsidR="002A6475" w:rsidRPr="00014FC6" w:rsidRDefault="002A6475" w:rsidP="002A6475">
      <w:pPr>
        <w:pStyle w:val="text"/>
      </w:pPr>
      <w:r w:rsidRPr="00014FC6">
        <w:t xml:space="preserve">When Bahá’u’lláh was told of this, He was amused.  He smiled, and remarked on the important ingredient the prince had left out.  Bahá’u’lláh said that the prince might duplicate the room perfectly on a material plane.  In exact detail.  But, asked Bahá’u’lláh, </w:t>
      </w:r>
      <w:r w:rsidR="00994D3E">
        <w:t>“</w:t>
      </w:r>
      <w:r w:rsidRPr="00014FC6">
        <w:t>What of his abil</w:t>
      </w:r>
      <w:r w:rsidR="00EA5500">
        <w:t>-</w:t>
      </w:r>
    </w:p>
    <w:p w:rsidR="002A6475" w:rsidRPr="00014FC6" w:rsidRDefault="002A6475" w:rsidP="00EA5500">
      <w:pPr>
        <w:pStyle w:val="textcts"/>
      </w:pPr>
      <w:r>
        <w:br w:type="page"/>
      </w:r>
      <w:r w:rsidRPr="00014FC6">
        <w:t>ity to open onto it the spiritual doors leading to the hidden worlds of God?</w:t>
      </w:r>
      <w:r w:rsidR="00994D3E">
        <w:t>”</w:t>
      </w:r>
      <w:r w:rsidRPr="00EA5500">
        <w:rPr>
          <w:vertAlign w:val="superscript"/>
        </w:rPr>
        <w:t>6</w:t>
      </w:r>
    </w:p>
    <w:p w:rsidR="005F79ED" w:rsidRDefault="005F79ED" w:rsidP="005F79ED">
      <w:pPr>
        <w:pStyle w:val="Heading1"/>
        <w:sectPr w:rsidR="005F79ED" w:rsidSect="005F79ED">
          <w:pgSz w:w="8391" w:h="11906" w:code="11"/>
          <w:pgMar w:top="567" w:right="567" w:bottom="567" w:left="567" w:header="0" w:footer="0" w:gutter="0"/>
          <w:cols w:space="708"/>
          <w:noEndnote/>
          <w:docGrid w:linePitch="272"/>
        </w:sectPr>
      </w:pPr>
    </w:p>
    <w:p w:rsidR="002A6475" w:rsidRPr="00014FC6" w:rsidRDefault="00994D3E" w:rsidP="005F79ED">
      <w:pPr>
        <w:pStyle w:val="Heading1"/>
      </w:pPr>
      <w:r>
        <w:t>“</w:t>
      </w:r>
      <w:r w:rsidR="002A6475" w:rsidRPr="00014FC6">
        <w:t>In His, Bahá’u’lláh’s Presence, I entered</w:t>
      </w:r>
      <w:r w:rsidR="005F79ED">
        <w:t xml:space="preserve"> </w:t>
      </w:r>
      <w:smartTag w:uri="urn:schemas-microsoft-com:office:smarttags" w:element="place">
        <w:r w:rsidR="002A6475" w:rsidRPr="00014FC6">
          <w:t>Paradise</w:t>
        </w:r>
      </w:smartTag>
      <w:r w:rsidR="002A6475" w:rsidRPr="00014FC6">
        <w:t>.</w:t>
      </w:r>
      <w:r>
        <w:t>”</w:t>
      </w:r>
    </w:p>
    <w:p w:rsidR="002A6475" w:rsidRPr="00014FC6" w:rsidRDefault="002A6475" w:rsidP="005F79ED">
      <w:pPr>
        <w:pStyle w:val="Heading2"/>
      </w:pPr>
      <w:r w:rsidRPr="00014FC6">
        <w:t>8</w:t>
      </w:r>
    </w:p>
    <w:p w:rsidR="002A6475" w:rsidRPr="00014FC6" w:rsidRDefault="002A6475" w:rsidP="002A6475">
      <w:pPr>
        <w:pStyle w:val="text"/>
      </w:pPr>
      <w:r w:rsidRPr="00014FC6">
        <w:t>How blind the world.</w:t>
      </w:r>
    </w:p>
    <w:p w:rsidR="002A6475" w:rsidRPr="00014FC6" w:rsidRDefault="002A6475" w:rsidP="002A6475">
      <w:pPr>
        <w:pStyle w:val="text"/>
      </w:pPr>
      <w:r w:rsidRPr="00014FC6">
        <w:t xml:space="preserve">In the presence of the Supreme Redeemer of men, the Return of the Messenger of the Prince’s own Faith, both of Whom he so ardently loved and served, the prince instead of seizing his unique opportunity to question and learn, was considering how to duplicate, in an exact counterpart, that </w:t>
      </w:r>
      <w:r w:rsidR="00994D3E">
        <w:t>“</w:t>
      </w:r>
      <w:r w:rsidRPr="00014FC6">
        <w:t>low-roofed room made of mud and straw with its diminutive garden.</w:t>
      </w:r>
      <w:r w:rsidR="00994D3E">
        <w:t>”</w:t>
      </w:r>
    </w:p>
    <w:p w:rsidR="002A6475" w:rsidRPr="00014FC6" w:rsidRDefault="002A6475" w:rsidP="002A6475">
      <w:pPr>
        <w:pStyle w:val="text"/>
      </w:pPr>
      <w:r w:rsidRPr="00014FC6">
        <w:t xml:space="preserve">It is not easy to have </w:t>
      </w:r>
      <w:r w:rsidR="00994D3E">
        <w:t>“</w:t>
      </w:r>
      <w:r w:rsidRPr="00014FC6">
        <w:t>eyes to see</w:t>
      </w:r>
      <w:r w:rsidR="00994D3E">
        <w:t>”</w:t>
      </w:r>
      <w:r w:rsidRPr="00014FC6">
        <w:t xml:space="preserve"> and </w:t>
      </w:r>
      <w:r w:rsidR="00994D3E">
        <w:t>“</w:t>
      </w:r>
      <w:r w:rsidRPr="00014FC6">
        <w:t>ears to hear</w:t>
      </w:r>
      <w:r w:rsidR="00994D3E">
        <w:t>”</w:t>
      </w:r>
      <w:r w:rsidRPr="00014FC6">
        <w:t>.</w:t>
      </w:r>
    </w:p>
    <w:p w:rsidR="002A6475" w:rsidRPr="00014FC6" w:rsidRDefault="002A6475" w:rsidP="002A6475">
      <w:pPr>
        <w:pStyle w:val="text"/>
      </w:pPr>
      <w:r w:rsidRPr="00014FC6">
        <w:t xml:space="preserve">Yet, there is no other way for any of us to be numbered among the </w:t>
      </w:r>
      <w:r w:rsidRPr="00BF65F6">
        <w:rPr>
          <w:i/>
        </w:rPr>
        <w:t>Elect</w:t>
      </w:r>
      <w:r w:rsidRPr="00014FC6">
        <w:t xml:space="preserve"> and the </w:t>
      </w:r>
      <w:smartTag w:uri="urn:schemas-microsoft-com:office:smarttags" w:element="place">
        <w:r w:rsidRPr="00BF65F6">
          <w:rPr>
            <w:i/>
          </w:rPr>
          <w:t>Chosen</w:t>
        </w:r>
      </w:smartTag>
      <w:r w:rsidRPr="00014FC6">
        <w:t>.</w:t>
      </w:r>
    </w:p>
    <w:p w:rsidR="002A6475" w:rsidRPr="00014FC6" w:rsidRDefault="002A6475" w:rsidP="002A6475">
      <w:pPr>
        <w:pStyle w:val="text"/>
      </w:pPr>
      <w:r w:rsidRPr="00014FC6">
        <w:t>Another prince, Zaynu’l-</w:t>
      </w:r>
      <w:r w:rsidR="00BF65F6">
        <w:t>‘</w:t>
      </w:r>
      <w:r w:rsidRPr="00014FC6">
        <w:t xml:space="preserve">Abidin </w:t>
      </w:r>
      <w:r w:rsidRPr="00BF65F6">
        <w:rPr>
          <w:u w:val="single"/>
        </w:rPr>
        <w:t>Kh</w:t>
      </w:r>
      <w:r w:rsidRPr="00014FC6">
        <w:t xml:space="preserve">án was also overwhelmed by the </w:t>
      </w:r>
      <w:r w:rsidR="00994D3E">
        <w:t>“</w:t>
      </w:r>
      <w:r w:rsidRPr="00014FC6">
        <w:t>overpowering spirit</w:t>
      </w:r>
      <w:r w:rsidR="00994D3E">
        <w:t>”</w:t>
      </w:r>
      <w:r w:rsidRPr="00014FC6">
        <w:t xml:space="preserve"> present in that same small reception room of Bahá’u’lláh.</w:t>
      </w:r>
    </w:p>
    <w:p w:rsidR="002A6475" w:rsidRPr="00014FC6" w:rsidRDefault="002A6475" w:rsidP="002A6475">
      <w:pPr>
        <w:pStyle w:val="text"/>
      </w:pPr>
      <w:r w:rsidRPr="00014FC6">
        <w:t>Describing the wondrous atmosphere which always seemed to pervade that remarkable room of Bahá’u’lláh, the prince affirmed everything his fellow-princes had felt, saying:</w:t>
      </w:r>
    </w:p>
    <w:p w:rsidR="002A6475" w:rsidRPr="00014FC6" w:rsidRDefault="00994D3E" w:rsidP="00BF65F6">
      <w:pPr>
        <w:pStyle w:val="quote"/>
      </w:pPr>
      <w:r>
        <w:t>“</w:t>
      </w:r>
      <w:r w:rsidR="002A6475" w:rsidRPr="00014FC6">
        <w:t xml:space="preserve">I know not how to explain it.  Were all the sorrows of the world to he crowded into my heart they would, I feel, all vanish, when in the presence of Bahá’u’lláh.  It is as if I had entered </w:t>
      </w:r>
      <w:smartTag w:uri="urn:schemas-microsoft-com:office:smarttags" w:element="place">
        <w:r w:rsidR="002A6475" w:rsidRPr="00014FC6">
          <w:t>Paradise</w:t>
        </w:r>
      </w:smartTag>
      <w:r w:rsidR="002A6475" w:rsidRPr="00014FC6">
        <w:t xml:space="preserve"> itself.</w:t>
      </w:r>
      <w:r>
        <w:t>”</w:t>
      </w:r>
      <w:r w:rsidR="00BF65F6" w:rsidRPr="00BF65F6">
        <w:rPr>
          <w:vertAlign w:val="superscript"/>
        </w:rPr>
        <w:t>1</w:t>
      </w:r>
    </w:p>
    <w:p w:rsidR="002A6475" w:rsidRPr="00014FC6" w:rsidRDefault="002A6475" w:rsidP="002A6475">
      <w:pPr>
        <w:pStyle w:val="text"/>
      </w:pPr>
      <w:r w:rsidRPr="00014FC6">
        <w:t>If such was the effect upon those who were blind to the reason for their inner feelings of joy in Bahá’u’lláh’s Presence, we can imagine the delight that made each day a heaven on earth for His own followers who</w:t>
      </w:r>
    </w:p>
    <w:p w:rsidR="002A6475" w:rsidRPr="00014FC6" w:rsidRDefault="002A6475" w:rsidP="00BF65F6">
      <w:pPr>
        <w:pStyle w:val="textcts"/>
      </w:pPr>
      <w:r>
        <w:br w:type="page"/>
      </w:r>
      <w:r w:rsidRPr="00014FC6">
        <w:t xml:space="preserve">knew Who Bahá’u’lláh was, and what caused that </w:t>
      </w:r>
      <w:r w:rsidR="00994D3E">
        <w:t>“</w:t>
      </w:r>
      <w:r w:rsidRPr="00014FC6">
        <w:t>soul</w:t>
      </w:r>
      <w:r w:rsidR="00BF65F6">
        <w:t>-</w:t>
      </w:r>
      <w:r w:rsidRPr="00014FC6">
        <w:t>stirring</w:t>
      </w:r>
      <w:r w:rsidR="00994D3E">
        <w:t>”</w:t>
      </w:r>
      <w:r w:rsidRPr="00014FC6">
        <w:t xml:space="preserve"> overwhelming </w:t>
      </w:r>
      <w:r w:rsidRPr="00BF65F6">
        <w:rPr>
          <w:i/>
        </w:rPr>
        <w:t>spirit</w:t>
      </w:r>
      <w:r w:rsidRPr="00014FC6">
        <w:t xml:space="preserve"> in that wondrous room.</w:t>
      </w:r>
    </w:p>
    <w:p w:rsidR="002A6475" w:rsidRPr="00014FC6" w:rsidRDefault="002A6475" w:rsidP="002A6475">
      <w:pPr>
        <w:pStyle w:val="text"/>
      </w:pPr>
      <w:r w:rsidRPr="00014FC6">
        <w:t>They had been blessed to spend eleven magnificent</w:t>
      </w:r>
      <w:r w:rsidR="00BF65F6">
        <w:t xml:space="preserve"> </w:t>
      </w:r>
      <w:r w:rsidRPr="00014FC6">
        <w:t>years in His Presence.</w:t>
      </w:r>
    </w:p>
    <w:p w:rsidR="002A6475" w:rsidRPr="00014FC6" w:rsidRDefault="002A6475" w:rsidP="002A6475">
      <w:pPr>
        <w:pStyle w:val="text"/>
      </w:pPr>
      <w:r w:rsidRPr="00014FC6">
        <w:t>Nabíl, who was present during those days, despaired</w:t>
      </w:r>
      <w:r w:rsidR="00BF65F6">
        <w:t xml:space="preserve"> </w:t>
      </w:r>
      <w:r w:rsidRPr="00014FC6">
        <w:t>of portraying the wonder of those hours beyond compare.  He was an eyewitness to some of the most stirring</w:t>
      </w:r>
      <w:r w:rsidR="00BF65F6">
        <w:t xml:space="preserve"> </w:t>
      </w:r>
      <w:r w:rsidRPr="00014FC6">
        <w:t>episodes, and did his best to picture them for us.</w:t>
      </w:r>
    </w:p>
    <w:p w:rsidR="002A6475" w:rsidRPr="00014FC6" w:rsidRDefault="00994D3E" w:rsidP="002A6475">
      <w:pPr>
        <w:pStyle w:val="text"/>
      </w:pPr>
      <w:r>
        <w:t>“</w:t>
      </w:r>
      <w:r w:rsidR="002A6475" w:rsidRPr="00014FC6">
        <w:t>So intoxicated were those who had quaffed from the cup of Bahá’u’lláh’s presence,</w:t>
      </w:r>
      <w:r>
        <w:t>”</w:t>
      </w:r>
      <w:r w:rsidR="002A6475" w:rsidRPr="00014FC6">
        <w:t xml:space="preserve"> Nabíl wrote, </w:t>
      </w:r>
      <w:r>
        <w:t>“</w:t>
      </w:r>
      <w:r w:rsidR="002A6475" w:rsidRPr="00014FC6">
        <w:t xml:space="preserve">that in their eyes the palaces of kings appeared more ephemeral than a spider’s web. … </w:t>
      </w:r>
      <w:r w:rsidR="00BF65F6">
        <w:t xml:space="preserve"> </w:t>
      </w:r>
      <w:r w:rsidR="002A6475" w:rsidRPr="00014FC6">
        <w:t>The celebrations and festivities [of Bahá’u’lláh’s companions] … were such as the kings of the earth had never dreamt of.</w:t>
      </w:r>
      <w:r>
        <w:t>”</w:t>
      </w:r>
      <w:r w:rsidR="002A6475" w:rsidRPr="00BF65F6">
        <w:rPr>
          <w:vertAlign w:val="superscript"/>
        </w:rPr>
        <w:t>2</w:t>
      </w:r>
    </w:p>
    <w:p w:rsidR="002A6475" w:rsidRPr="00014FC6" w:rsidRDefault="00994D3E" w:rsidP="002A6475">
      <w:pPr>
        <w:pStyle w:val="text"/>
      </w:pPr>
      <w:r>
        <w:t>“</w:t>
      </w:r>
      <w:r w:rsidR="002A6475" w:rsidRPr="00014FC6">
        <w:t>I, myself with two others,</w:t>
      </w:r>
      <w:r>
        <w:t>”</w:t>
      </w:r>
      <w:r w:rsidR="002A6475" w:rsidRPr="00014FC6">
        <w:t xml:space="preserve"> Nabíl further relates, </w:t>
      </w:r>
      <w:r>
        <w:t>“</w:t>
      </w:r>
      <w:r w:rsidR="002A6475" w:rsidRPr="00014FC6">
        <w:t>lived in a room which was devoid of furniture.  Bahá’u’lláh entered it one day, and, looking about Him, remarked:  Its emptiness pleases Me.  I</w:t>
      </w:r>
      <w:r w:rsidR="00BF65F6">
        <w:t>n</w:t>
      </w:r>
      <w:r w:rsidR="002A6475" w:rsidRPr="00014FC6">
        <w:t xml:space="preserve"> My estimation it is preferable to many a spacious palace, inasmuch as the beloved of God are occupied in it with the remembrance of the Incomparable Friend, with hearts that are wholly emptied of the dross of this world.</w:t>
      </w:r>
      <w:r>
        <w:t>”</w:t>
      </w:r>
      <w:r w:rsidR="00BF65F6" w:rsidRPr="00BF65F6">
        <w:rPr>
          <w:vertAlign w:val="superscript"/>
        </w:rPr>
        <w:t>3</w:t>
      </w:r>
    </w:p>
    <w:p w:rsidR="002A6475" w:rsidRPr="00014FC6" w:rsidRDefault="002A6475" w:rsidP="002A6475">
      <w:pPr>
        <w:pStyle w:val="text"/>
      </w:pPr>
      <w:r w:rsidRPr="00014FC6">
        <w:t>Bahá’u’lláh’s own life was characterized by that same austerity, and evinced that same simplicity which marked the lives of His beloved companions.</w:t>
      </w:r>
    </w:p>
    <w:p w:rsidR="002A6475" w:rsidRPr="00014FC6" w:rsidRDefault="00994D3E" w:rsidP="002A6475">
      <w:pPr>
        <w:pStyle w:val="text"/>
      </w:pPr>
      <w:r>
        <w:t>“</w:t>
      </w:r>
      <w:r w:rsidR="002A6475" w:rsidRPr="00014FC6">
        <w:t>There was a time in ‘Iráq,</w:t>
      </w:r>
      <w:r>
        <w:t>”</w:t>
      </w:r>
      <w:r w:rsidR="002A6475" w:rsidRPr="00014FC6">
        <w:t xml:space="preserve"> Bahá’u’lláh Himself affirms, in one of His Tablets, </w:t>
      </w:r>
      <w:r>
        <w:t>“</w:t>
      </w:r>
      <w:r w:rsidR="002A6475" w:rsidRPr="00014FC6">
        <w:t>when the Ancient Beauty … had no change of linen.  The one shirt He possessed would be washed, dried and worn again.</w:t>
      </w:r>
      <w:r>
        <w:t>”</w:t>
      </w:r>
      <w:r w:rsidR="002A6475" w:rsidRPr="00BF65F6">
        <w:rPr>
          <w:vertAlign w:val="superscript"/>
        </w:rPr>
        <w:t>4</w:t>
      </w:r>
    </w:p>
    <w:p w:rsidR="00BF65F6" w:rsidRDefault="00BF65F6" w:rsidP="00BF65F6"/>
    <w:p w:rsidR="002A6475" w:rsidRPr="00014FC6" w:rsidRDefault="00BF65F6" w:rsidP="002A6475">
      <w:pPr>
        <w:pStyle w:val="text"/>
      </w:pPr>
      <w:r>
        <w:t>T</w:t>
      </w:r>
      <w:r w:rsidR="002A6475" w:rsidRPr="00014FC6">
        <w:t>his final outpouring of love for Bahá’u’lláh depicts the beauty of those days when His followers were lost in the Yonder of His Presence.  All else was ashes in their self-oblivious e</w:t>
      </w:r>
      <w:r>
        <w:t>y</w:t>
      </w:r>
      <w:r w:rsidR="002A6475" w:rsidRPr="00014FC6">
        <w:t>es.</w:t>
      </w:r>
    </w:p>
    <w:p w:rsidR="002A6475" w:rsidRPr="00014FC6" w:rsidRDefault="002A6475" w:rsidP="002A6475">
      <w:pPr>
        <w:pStyle w:val="text"/>
      </w:pPr>
      <w:r>
        <w:br w:type="page"/>
      </w:r>
      <w:r w:rsidRPr="00014FC6">
        <w:t>Nabíl testifies:</w:t>
      </w:r>
    </w:p>
    <w:p w:rsidR="002A6475" w:rsidRPr="00014FC6" w:rsidRDefault="00994D3E" w:rsidP="00476712">
      <w:pPr>
        <w:pStyle w:val="quote"/>
      </w:pPr>
      <w:r>
        <w:t>“</w:t>
      </w:r>
      <w:r w:rsidR="002A6475" w:rsidRPr="00014FC6">
        <w:t>Many a night no less than ten persons subsisted on no more than a pennyworth of dates.  No one knew to whom actually belonged the shoes, the cloaks, or the robes that were to be found in their houses.  Whoever went to the bazaar could claim that the shoes upon his feet were his own, and each one who entered the presence of Bahá’u’lláh could affirm that the cloak and robe he then wore belonged to him.  Their own names they had forgotten, their hearts were emptied of aught else except adoration for their Beloved.</w:t>
      </w:r>
    </w:p>
    <w:p w:rsidR="002A6475" w:rsidRPr="00014FC6" w:rsidRDefault="002A6475" w:rsidP="002A6475">
      <w:pPr>
        <w:pStyle w:val="text"/>
      </w:pPr>
      <w:r w:rsidRPr="00014FC6">
        <w:t>… O, for the joy of those days, and the gladness and wonder of those hours!</w:t>
      </w:r>
      <w:r w:rsidR="00994D3E">
        <w:t>”</w:t>
      </w:r>
      <w:r w:rsidRPr="00403923">
        <w:rPr>
          <w:vertAlign w:val="superscript"/>
        </w:rPr>
        <w:t>5</w:t>
      </w:r>
    </w:p>
    <w:p w:rsidR="005F79ED" w:rsidRDefault="005F79ED" w:rsidP="005F79ED">
      <w:pPr>
        <w:pStyle w:val="Heading1"/>
        <w:sectPr w:rsidR="005F79ED" w:rsidSect="005F79ED">
          <w:pgSz w:w="8391" w:h="11906" w:code="11"/>
          <w:pgMar w:top="567" w:right="567" w:bottom="567" w:left="567" w:header="0" w:footer="0" w:gutter="0"/>
          <w:cols w:space="708"/>
          <w:noEndnote/>
          <w:docGrid w:linePitch="272"/>
        </w:sectPr>
      </w:pPr>
    </w:p>
    <w:p w:rsidR="002A6475" w:rsidRPr="00014FC6" w:rsidRDefault="00994D3E" w:rsidP="005F79ED">
      <w:pPr>
        <w:pStyle w:val="Heading1"/>
      </w:pPr>
      <w:r>
        <w:t>“</w:t>
      </w:r>
      <w:r w:rsidR="002A6475" w:rsidRPr="00014FC6">
        <w:t>A matchless Day in the history of the world</w:t>
      </w:r>
      <w:r w:rsidR="005F79ED">
        <w:t xml:space="preserve"> </w:t>
      </w:r>
      <w:r w:rsidR="002A6475" w:rsidRPr="00014FC6">
        <w:t>of man.</w:t>
      </w:r>
    </w:p>
    <w:p w:rsidR="002A6475" w:rsidRPr="00014FC6" w:rsidRDefault="002A6475" w:rsidP="005F79ED">
      <w:pPr>
        <w:pStyle w:val="Heading2"/>
      </w:pPr>
      <w:r w:rsidRPr="00014FC6">
        <w:t>9</w:t>
      </w:r>
    </w:p>
    <w:p w:rsidR="002A6475" w:rsidRPr="00014FC6" w:rsidRDefault="002A6475" w:rsidP="002A6475">
      <w:pPr>
        <w:pStyle w:val="text"/>
      </w:pPr>
      <w:r w:rsidRPr="00014FC6">
        <w:t xml:space="preserve">The sorrow of those crowds of strangers and friends who so reluctantly bade Bahá’u’lláh farewell when the time came for Him to leave </w:t>
      </w:r>
      <w:r w:rsidR="00EF7430" w:rsidRPr="00014FC6">
        <w:t>Ba</w:t>
      </w:r>
      <w:r w:rsidR="00EF7430" w:rsidRPr="00EF7430">
        <w:rPr>
          <w:u w:val="single"/>
        </w:rPr>
        <w:t>gh</w:t>
      </w:r>
      <w:r w:rsidR="00EF7430" w:rsidRPr="00014FC6">
        <w:t>dád</w:t>
      </w:r>
      <w:r w:rsidRPr="00014FC6">
        <w:t>, now becomes more understandable to all of us, and far more touching and tender.</w:t>
      </w:r>
    </w:p>
    <w:p w:rsidR="002A6475" w:rsidRPr="00014FC6" w:rsidRDefault="002A6475" w:rsidP="002A6475">
      <w:pPr>
        <w:pStyle w:val="text"/>
      </w:pPr>
      <w:r w:rsidRPr="00014FC6">
        <w:t xml:space="preserve">The Governor himself, Námiq </w:t>
      </w:r>
      <w:r w:rsidR="00403923" w:rsidRPr="00014FC6">
        <w:t>Pá</w:t>
      </w:r>
      <w:r w:rsidR="00403923" w:rsidRPr="00403923">
        <w:rPr>
          <w:u w:val="single"/>
        </w:rPr>
        <w:t>sh</w:t>
      </w:r>
      <w:r w:rsidR="00403923" w:rsidRPr="00014FC6">
        <w:t>á</w:t>
      </w:r>
      <w:r w:rsidRPr="00014FC6">
        <w:t>, when he paid his last farewell to Bahá’u’lláh pointed out the irony of this vast change in the character of so many of the people and their leaders.</w:t>
      </w:r>
    </w:p>
    <w:p w:rsidR="002A6475" w:rsidRPr="00014FC6" w:rsidRDefault="002A6475" w:rsidP="002A6475">
      <w:pPr>
        <w:pStyle w:val="text"/>
      </w:pPr>
      <w:r w:rsidRPr="00014FC6">
        <w:t>N</w:t>
      </w:r>
      <w:del w:id="19" w:author="." w:date="2007-04-06T10:45:00Z">
        <w:r w:rsidRPr="00014FC6" w:rsidDel="005F79ED">
          <w:delText>a</w:delText>
        </w:r>
      </w:del>
      <w:ins w:id="20" w:author="." w:date="2007-04-06T10:45:00Z">
        <w:r w:rsidR="005F79ED" w:rsidRPr="005F79ED">
          <w:t>á</w:t>
        </w:r>
      </w:ins>
      <w:r w:rsidRPr="00014FC6">
        <w:t>m</w:t>
      </w:r>
      <w:del w:id="21" w:author="." w:date="2007-04-06T10:45:00Z">
        <w:r w:rsidRPr="00014FC6" w:rsidDel="005F79ED">
          <w:delText>í</w:delText>
        </w:r>
      </w:del>
      <w:ins w:id="22" w:author="." w:date="2007-04-06T10:45:00Z">
        <w:r w:rsidR="005F79ED">
          <w:t>i</w:t>
        </w:r>
      </w:ins>
      <w:r w:rsidRPr="00014FC6">
        <w:t xml:space="preserve">q </w:t>
      </w:r>
      <w:r w:rsidR="00403923" w:rsidRPr="00014FC6">
        <w:t>Pá</w:t>
      </w:r>
      <w:r w:rsidR="00403923" w:rsidRPr="00403923">
        <w:rPr>
          <w:u w:val="single"/>
        </w:rPr>
        <w:t>sh</w:t>
      </w:r>
      <w:r w:rsidR="00403923" w:rsidRPr="00014FC6">
        <w:t>á</w:t>
      </w:r>
      <w:r w:rsidRPr="00014FC6">
        <w:t xml:space="preserve"> said:</w:t>
      </w:r>
    </w:p>
    <w:p w:rsidR="002A6475" w:rsidRPr="00014FC6" w:rsidRDefault="00994D3E" w:rsidP="002A6475">
      <w:pPr>
        <w:pStyle w:val="text"/>
      </w:pPr>
      <w:r>
        <w:t>“</w:t>
      </w:r>
      <w:r w:rsidR="002A6475" w:rsidRPr="00014FC6">
        <w:t>Formerly they insisted upon your departure.  Now, however, they are even more insistent that you should remain.</w:t>
      </w:r>
      <w:r>
        <w:t>”</w:t>
      </w:r>
      <w:r w:rsidR="002A6475" w:rsidRPr="00403923">
        <w:rPr>
          <w:vertAlign w:val="superscript"/>
        </w:rPr>
        <w:t>1</w:t>
      </w:r>
    </w:p>
    <w:p w:rsidR="002A6475" w:rsidRPr="00014FC6" w:rsidRDefault="002A6475" w:rsidP="002A6475">
      <w:pPr>
        <w:pStyle w:val="text"/>
      </w:pPr>
      <w:r w:rsidRPr="00014FC6">
        <w:t xml:space="preserve">The Governor also had fallen a victim to this enchantment of the magic spell of Bahá’u’lláh’s Presence.  Námiq </w:t>
      </w:r>
      <w:r w:rsidR="00403923" w:rsidRPr="00014FC6">
        <w:t>Pá</w:t>
      </w:r>
      <w:r w:rsidR="00403923" w:rsidRPr="00403923">
        <w:rPr>
          <w:u w:val="single"/>
        </w:rPr>
        <w:t>sh</w:t>
      </w:r>
      <w:r w:rsidR="00403923" w:rsidRPr="00014FC6">
        <w:t>á</w:t>
      </w:r>
      <w:r w:rsidRPr="00014FC6">
        <w:t xml:space="preserve"> was so impressed </w:t>
      </w:r>
      <w:r w:rsidR="00994D3E">
        <w:t>“</w:t>
      </w:r>
      <w:r w:rsidRPr="00014FC6">
        <w:t>by the many signs of esteem and veneration in which He [Bahá’u’lláh] was held,</w:t>
      </w:r>
      <w:r w:rsidR="00994D3E">
        <w:t>”</w:t>
      </w:r>
      <w:r w:rsidRPr="00014FC6">
        <w:t xml:space="preserve"> that the Governor decided to visit Bahá’u’lláh and pay </w:t>
      </w:r>
      <w:r w:rsidR="00994D3E">
        <w:t>“</w:t>
      </w:r>
      <w:r w:rsidRPr="00014FC6">
        <w:t>his personal tribute to One Who had already achieved so conspicuous a victory over the hearts and souls of those who had met Him.</w:t>
      </w:r>
      <w:r w:rsidR="00994D3E">
        <w:t>”</w:t>
      </w:r>
      <w:r w:rsidR="00403923" w:rsidRPr="00403923">
        <w:rPr>
          <w:vertAlign w:val="superscript"/>
        </w:rPr>
        <w:t>2</w:t>
      </w:r>
    </w:p>
    <w:p w:rsidR="002A6475" w:rsidRPr="00014FC6" w:rsidRDefault="002A6475" w:rsidP="002A6475">
      <w:pPr>
        <w:pStyle w:val="text"/>
      </w:pPr>
      <w:r w:rsidRPr="00014FC6">
        <w:t>Friends, enemies and strangers.</w:t>
      </w:r>
    </w:p>
    <w:p w:rsidR="002A6475" w:rsidRPr="00014FC6" w:rsidRDefault="002A6475" w:rsidP="002A6475">
      <w:pPr>
        <w:pStyle w:val="text"/>
      </w:pPr>
      <w:r w:rsidRPr="00014FC6">
        <w:t xml:space="preserve">So profound was the respect and admiration which Námiq </w:t>
      </w:r>
      <w:r w:rsidR="00403923" w:rsidRPr="00014FC6">
        <w:t>Pá</w:t>
      </w:r>
      <w:r w:rsidR="00403923" w:rsidRPr="00403923">
        <w:rPr>
          <w:u w:val="single"/>
        </w:rPr>
        <w:t>sh</w:t>
      </w:r>
      <w:r w:rsidR="00403923" w:rsidRPr="00014FC6">
        <w:t>á</w:t>
      </w:r>
      <w:r w:rsidRPr="00014FC6">
        <w:t xml:space="preserve"> had come to feel for Bahá’u’lláh that he braved the criticism and wrath of his superiors, those powerful authorities in Constantinople, by refusing to carry out their </w:t>
      </w:r>
      <w:r w:rsidRPr="00403923">
        <w:rPr>
          <w:i/>
        </w:rPr>
        <w:t>Edicts of Exile</w:t>
      </w:r>
      <w:r w:rsidRPr="00014FC6">
        <w:t xml:space="preserve"> which he had received, and which in the strongest of language, ordered him, the</w:t>
      </w:r>
    </w:p>
    <w:p w:rsidR="002A6475" w:rsidRPr="00014FC6" w:rsidRDefault="002A6475" w:rsidP="00403923">
      <w:pPr>
        <w:pStyle w:val="textcts"/>
      </w:pPr>
      <w:r>
        <w:br w:type="page"/>
      </w:r>
      <w:r w:rsidRPr="00014FC6">
        <w:t>Governor, to arrange for the instant expulsion of Bahá</w:t>
      </w:r>
      <w:r w:rsidR="00403923">
        <w:t>’</w:t>
      </w:r>
      <w:r w:rsidRPr="00014FC6">
        <w:t xml:space="preserve">u’lláh from </w:t>
      </w:r>
      <w:r w:rsidR="00EF7430" w:rsidRPr="00014FC6">
        <w:t>Ba</w:t>
      </w:r>
      <w:r w:rsidR="00EF7430" w:rsidRPr="00EF7430">
        <w:rPr>
          <w:u w:val="single"/>
        </w:rPr>
        <w:t>gh</w:t>
      </w:r>
      <w:r w:rsidR="00EF7430" w:rsidRPr="00014FC6">
        <w:t>dád</w:t>
      </w:r>
      <w:r w:rsidRPr="00014FC6">
        <w:t>.</w:t>
      </w:r>
    </w:p>
    <w:p w:rsidR="002A6475" w:rsidRPr="00014FC6" w:rsidRDefault="002A6475" w:rsidP="002A6475">
      <w:pPr>
        <w:pStyle w:val="text"/>
      </w:pPr>
      <w:r w:rsidRPr="00014FC6">
        <w:t xml:space="preserve">For three months Námiq </w:t>
      </w:r>
      <w:r w:rsidR="00403923" w:rsidRPr="00014FC6">
        <w:t>Pá</w:t>
      </w:r>
      <w:r w:rsidR="00403923" w:rsidRPr="00403923">
        <w:rPr>
          <w:u w:val="single"/>
        </w:rPr>
        <w:t>sh</w:t>
      </w:r>
      <w:r w:rsidR="00403923" w:rsidRPr="00014FC6">
        <w:t>á</w:t>
      </w:r>
      <w:r w:rsidRPr="00014FC6">
        <w:t xml:space="preserve"> refused to execute their orders.  His love for Bahá’u’lláh was greater than their wrath.  He received several successive commands.</w:t>
      </w:r>
      <w:r w:rsidR="00403923">
        <w:t xml:space="preserve">  </w:t>
      </w:r>
      <w:r w:rsidRPr="00014FC6">
        <w:t xml:space="preserve">He ignored them all.  It was only after the fifth arrived that Námiq </w:t>
      </w:r>
      <w:r w:rsidR="00403923" w:rsidRPr="00014FC6">
        <w:t>Pá</w:t>
      </w:r>
      <w:r w:rsidR="00403923" w:rsidRPr="00403923">
        <w:rPr>
          <w:u w:val="single"/>
        </w:rPr>
        <w:t>sh</w:t>
      </w:r>
      <w:r w:rsidR="00403923" w:rsidRPr="00014FC6">
        <w:t>á</w:t>
      </w:r>
      <w:r w:rsidRPr="00014FC6">
        <w:t xml:space="preserve"> knew he could no longer refuse.  Even then, the governor could hardly bring himself to that sad moment of telling Bahá’u’lláh they must part.</w:t>
      </w:r>
    </w:p>
    <w:p w:rsidR="002A6475" w:rsidRPr="00014FC6" w:rsidRDefault="002A6475" w:rsidP="002A6475">
      <w:pPr>
        <w:pStyle w:val="text"/>
      </w:pPr>
      <w:r w:rsidRPr="00014FC6">
        <w:t>At last, he had no choice, if he himself wished to survive.</w:t>
      </w:r>
    </w:p>
    <w:p w:rsidR="002A6475" w:rsidRPr="00014FC6" w:rsidRDefault="002A6475" w:rsidP="002A6475">
      <w:pPr>
        <w:pStyle w:val="text"/>
      </w:pPr>
      <w:r w:rsidRPr="00014FC6">
        <w:t xml:space="preserve">Námiq </w:t>
      </w:r>
      <w:r w:rsidR="00403923" w:rsidRPr="00014FC6">
        <w:t>Pá</w:t>
      </w:r>
      <w:r w:rsidR="00403923" w:rsidRPr="00403923">
        <w:rPr>
          <w:u w:val="single"/>
        </w:rPr>
        <w:t>sh</w:t>
      </w:r>
      <w:r w:rsidR="00403923" w:rsidRPr="00014FC6">
        <w:t>á</w:t>
      </w:r>
      <w:r w:rsidRPr="00014FC6">
        <w:t xml:space="preserve"> knew only too well the sorrow this news would bring to the companions and followers of Bahá’u’lláh.  He did everything in his power to ease the way for Bahá’u’lláh, expressing his own sadness at the unhappy turn of events, and his own powerlessness to change them.</w:t>
      </w:r>
    </w:p>
    <w:p w:rsidR="002A6475" w:rsidRPr="00014FC6" w:rsidRDefault="002A6475" w:rsidP="002A6475">
      <w:pPr>
        <w:pStyle w:val="text"/>
      </w:pPr>
      <w:r w:rsidRPr="00014FC6">
        <w:t>Bahá’u’lláh understood, and held the Governor free from fault, praising his kindness.</w:t>
      </w:r>
    </w:p>
    <w:p w:rsidR="002A6475" w:rsidRPr="00014FC6" w:rsidRDefault="002A6475" w:rsidP="002A6475">
      <w:pPr>
        <w:pStyle w:val="text"/>
      </w:pPr>
      <w:r w:rsidRPr="00014FC6">
        <w:t xml:space="preserve">Námiq </w:t>
      </w:r>
      <w:r w:rsidR="00403923" w:rsidRPr="00014FC6">
        <w:t>Pá</w:t>
      </w:r>
      <w:r w:rsidR="00403923" w:rsidRPr="00403923">
        <w:rPr>
          <w:u w:val="single"/>
        </w:rPr>
        <w:t>sh</w:t>
      </w:r>
      <w:r w:rsidR="00403923" w:rsidRPr="00014FC6">
        <w:t>á</w:t>
      </w:r>
      <w:r w:rsidRPr="00014FC6">
        <w:t xml:space="preserve"> assured Bahá’u’lláh of his own </w:t>
      </w:r>
      <w:r w:rsidR="00994D3E">
        <w:t>“</w:t>
      </w:r>
      <w:r w:rsidRPr="00014FC6">
        <w:t>readiness to aid Him in any way he could.</w:t>
      </w:r>
      <w:r w:rsidR="00994D3E">
        <w:t>”</w:t>
      </w:r>
    </w:p>
    <w:p w:rsidR="002A6475" w:rsidRPr="00014FC6" w:rsidRDefault="002A6475" w:rsidP="002A6475">
      <w:pPr>
        <w:pStyle w:val="text"/>
      </w:pPr>
      <w:r w:rsidRPr="00014FC6">
        <w:t xml:space="preserve">Námiq </w:t>
      </w:r>
      <w:r w:rsidR="00403923" w:rsidRPr="00014FC6">
        <w:t>Pá</w:t>
      </w:r>
      <w:r w:rsidR="00403923" w:rsidRPr="00403923">
        <w:rPr>
          <w:u w:val="single"/>
        </w:rPr>
        <w:t>sh</w:t>
      </w:r>
      <w:r w:rsidR="00403923" w:rsidRPr="00014FC6">
        <w:t>á</w:t>
      </w:r>
      <w:r w:rsidRPr="00014FC6">
        <w:t xml:space="preserve"> prepared a written order which commanded the governors of every province through which Bahá’u’lláh would pass on His journey to the Port of Sáms</w:t>
      </w:r>
      <w:r w:rsidR="00403923" w:rsidRPr="00403923">
        <w:t>ú</w:t>
      </w:r>
      <w:r w:rsidRPr="00014FC6">
        <w:t xml:space="preserve">n on the Black Sea, to extend to Bahá’u’lláh and His fellow-exiles </w:t>
      </w:r>
      <w:r w:rsidR="00994D3E">
        <w:t>“</w:t>
      </w:r>
      <w:r w:rsidRPr="00014FC6">
        <w:t>the utmost consideration</w:t>
      </w:r>
      <w:r w:rsidR="00994D3E">
        <w:t>”</w:t>
      </w:r>
      <w:r w:rsidRPr="00014FC6">
        <w:t>.</w:t>
      </w:r>
    </w:p>
    <w:p w:rsidR="002A6475" w:rsidRPr="00014FC6" w:rsidRDefault="002A6475" w:rsidP="002A6475">
      <w:pPr>
        <w:pStyle w:val="text"/>
      </w:pPr>
      <w:r w:rsidRPr="00014FC6">
        <w:t>After profuse apologies to Bahá’u’lláh, Námiq Pá</w:t>
      </w:r>
      <w:r w:rsidRPr="00403923">
        <w:rPr>
          <w:u w:val="single"/>
        </w:rPr>
        <w:t>sh</w:t>
      </w:r>
      <w:r w:rsidR="00403923" w:rsidRPr="00403923">
        <w:t>á</w:t>
      </w:r>
      <w:r w:rsidRPr="00014FC6">
        <w:t xml:space="preserve"> informed Him:</w:t>
      </w:r>
    </w:p>
    <w:p w:rsidR="002A6475" w:rsidRPr="00014FC6" w:rsidRDefault="00994D3E" w:rsidP="006D606B">
      <w:pPr>
        <w:pStyle w:val="quote"/>
      </w:pPr>
      <w:r>
        <w:t>“</w:t>
      </w:r>
      <w:r w:rsidR="002A6475" w:rsidRPr="00014FC6">
        <w:t>Whatever you require, you have but to command.  We are ready to carry it out.</w:t>
      </w:r>
      <w:r>
        <w:t>”</w:t>
      </w:r>
    </w:p>
    <w:p w:rsidR="002A6475" w:rsidRPr="00014FC6" w:rsidRDefault="002A6475" w:rsidP="002A6475">
      <w:pPr>
        <w:pStyle w:val="text"/>
      </w:pPr>
      <w:r w:rsidRPr="00014FC6">
        <w:t>Bahá’u’lláh had but one request.</w:t>
      </w:r>
    </w:p>
    <w:p w:rsidR="002A6475" w:rsidRPr="00014FC6" w:rsidRDefault="00994D3E" w:rsidP="006D606B">
      <w:pPr>
        <w:pStyle w:val="quote"/>
      </w:pPr>
      <w:r>
        <w:t>“</w:t>
      </w:r>
      <w:r w:rsidR="002A6475" w:rsidRPr="00014FC6">
        <w:t>Extend thy consideration to Our loved ones, and deal with them with kindness.</w:t>
      </w:r>
      <w:r>
        <w:t>”</w:t>
      </w:r>
    </w:p>
    <w:p w:rsidR="002A6475" w:rsidRPr="00014FC6" w:rsidRDefault="002A6475" w:rsidP="002A6475">
      <w:pPr>
        <w:pStyle w:val="text"/>
      </w:pPr>
      <w:r>
        <w:br w:type="page"/>
      </w:r>
      <w:r w:rsidRPr="00014FC6">
        <w:t xml:space="preserve">Námiq </w:t>
      </w:r>
      <w:r w:rsidR="00403923" w:rsidRPr="00014FC6">
        <w:t>Pá</w:t>
      </w:r>
      <w:r w:rsidR="00403923" w:rsidRPr="00403923">
        <w:rPr>
          <w:u w:val="single"/>
        </w:rPr>
        <w:t>sh</w:t>
      </w:r>
      <w:r w:rsidR="00403923" w:rsidRPr="00014FC6">
        <w:t>á</w:t>
      </w:r>
      <w:r w:rsidRPr="00014FC6">
        <w:t xml:space="preserve"> gave his promise to Bahá’u’lláh.  A </w:t>
      </w:r>
      <w:r w:rsidR="00994D3E">
        <w:t>“</w:t>
      </w:r>
      <w:r w:rsidRPr="00014FC6">
        <w:t>warm and unhesitating assent</w:t>
      </w:r>
      <w:r w:rsidR="00994D3E">
        <w:t>”</w:t>
      </w:r>
      <w:r w:rsidRPr="00014FC6">
        <w:t>.</w:t>
      </w:r>
      <w:r w:rsidRPr="006D606B">
        <w:rPr>
          <w:vertAlign w:val="superscript"/>
        </w:rPr>
        <w:t>4</w:t>
      </w:r>
    </w:p>
    <w:p w:rsidR="002A6475" w:rsidRPr="00014FC6" w:rsidRDefault="002A6475" w:rsidP="002A6475">
      <w:pPr>
        <w:pStyle w:val="text"/>
      </w:pPr>
      <w:r w:rsidRPr="00014FC6">
        <w:t xml:space="preserve">Bahá’u’lláh had a rendezvous with destiny in the </w:t>
      </w:r>
      <w:smartTag w:uri="urn:schemas-microsoft-com:office:smarttags" w:element="PlaceName">
        <w:r w:rsidRPr="00014FC6">
          <w:t>Najíbíyyih</w:t>
        </w:r>
      </w:smartTag>
      <w:r w:rsidRPr="00014FC6">
        <w:t xml:space="preserve"> </w:t>
      </w:r>
      <w:smartTag w:uri="urn:schemas-microsoft-com:office:smarttags" w:element="PlaceType">
        <w:r w:rsidRPr="00014FC6">
          <w:t>Garden</w:t>
        </w:r>
      </w:smartTag>
      <w:r w:rsidRPr="00014FC6">
        <w:t xml:space="preserve"> (called Ridván by the Bahá’ís, meaning </w:t>
      </w:r>
      <w:r w:rsidR="00994D3E">
        <w:t>“</w:t>
      </w:r>
      <w:r w:rsidRPr="00014FC6">
        <w:t>Paradise</w:t>
      </w:r>
      <w:r w:rsidR="00994D3E">
        <w:t>”</w:t>
      </w:r>
      <w:r w:rsidRPr="00014FC6">
        <w:t xml:space="preserve">), a Site which would be linked forever in human History with the day promised to mankind in all the Scriptures </w:t>
      </w:r>
      <w:r w:rsidR="00B16D9D">
        <w:t>o</w:t>
      </w:r>
      <w:r w:rsidRPr="00014FC6">
        <w:t>f the past.</w:t>
      </w:r>
    </w:p>
    <w:p w:rsidR="002A6475" w:rsidRPr="00014FC6" w:rsidRDefault="002A6475" w:rsidP="002A6475">
      <w:pPr>
        <w:pStyle w:val="text"/>
      </w:pPr>
      <w:r w:rsidRPr="00014FC6">
        <w:t xml:space="preserve">It would be associated with the longed-for Day of the </w:t>
      </w:r>
      <w:r w:rsidR="00994D3E">
        <w:t>“</w:t>
      </w:r>
      <w:r w:rsidRPr="00014FC6">
        <w:t xml:space="preserve">One fold and one shepherd’’, the </w:t>
      </w:r>
      <w:r w:rsidR="00994D3E">
        <w:t>“</w:t>
      </w:r>
      <w:r w:rsidRPr="00014FC6">
        <w:t>Return of Christ</w:t>
      </w:r>
      <w:r w:rsidR="00994D3E">
        <w:t>”</w:t>
      </w:r>
      <w:r w:rsidRPr="00014FC6">
        <w:t xml:space="preserve">, the coming of the </w:t>
      </w:r>
      <w:r w:rsidR="00994D3E">
        <w:t>“</w:t>
      </w:r>
      <w:r w:rsidRPr="00014FC6">
        <w:t>Comforter</w:t>
      </w:r>
      <w:r w:rsidR="00994D3E">
        <w:t>”</w:t>
      </w:r>
      <w:r w:rsidRPr="00014FC6">
        <w:t xml:space="preserve">, and </w:t>
      </w:r>
      <w:r w:rsidR="00994D3E">
        <w:t>“</w:t>
      </w:r>
      <w:r w:rsidRPr="00014FC6">
        <w:t>Lord of Hosts</w:t>
      </w:r>
      <w:r w:rsidR="00994D3E">
        <w:t>”</w:t>
      </w:r>
      <w:r w:rsidRPr="00014FC6">
        <w:t xml:space="preserve">, the </w:t>
      </w:r>
      <w:r w:rsidR="00994D3E">
        <w:t>“</w:t>
      </w:r>
      <w:r w:rsidRPr="00014FC6">
        <w:t>Lord of the Vineyard</w:t>
      </w:r>
      <w:r w:rsidR="00994D3E">
        <w:t>”</w:t>
      </w:r>
      <w:r w:rsidRPr="00014FC6">
        <w:t>.</w:t>
      </w:r>
    </w:p>
    <w:p w:rsidR="002A6475" w:rsidRPr="00014FC6" w:rsidRDefault="002A6475" w:rsidP="002A6475">
      <w:pPr>
        <w:pStyle w:val="text"/>
      </w:pPr>
      <w:r w:rsidRPr="00014FC6">
        <w:t>It was a Day anticipated by all the Prophets of old.</w:t>
      </w:r>
    </w:p>
    <w:p w:rsidR="002A6475" w:rsidRPr="00014FC6" w:rsidRDefault="002A6475" w:rsidP="002A6475">
      <w:pPr>
        <w:pStyle w:val="text"/>
      </w:pPr>
      <w:r w:rsidRPr="00014FC6">
        <w:t>To properly grasp and appreciate the glory and grandeur of that.  Event, we must realize Who Bahá’u’lláh really was.  Who it was that spoke to mankind, to all the peoples of the world on that wondrous Day which words are too feeble ever to describe.</w:t>
      </w:r>
      <w:r w:rsidR="00B16D9D" w:rsidRPr="00B16D9D">
        <w:rPr>
          <w:rStyle w:val="FootnoteReference"/>
        </w:rPr>
        <w:footnoteReference w:customMarkFollows="1" w:id="11"/>
        <w:sym w:font="Symbol" w:char="F02A"/>
      </w:r>
    </w:p>
    <w:p w:rsidR="002A6475" w:rsidRPr="00014FC6" w:rsidRDefault="002A6475" w:rsidP="002A6475">
      <w:pPr>
        <w:pStyle w:val="text"/>
      </w:pPr>
      <w:r w:rsidRPr="00014FC6">
        <w:t xml:space="preserve">Bahá’u’lláh was the expected and long awaited </w:t>
      </w:r>
      <w:r w:rsidR="00994D3E">
        <w:t>“</w:t>
      </w:r>
      <w:r w:rsidRPr="00014FC6">
        <w:t xml:space="preserve">promised </w:t>
      </w:r>
      <w:r w:rsidRPr="00B16D9D">
        <w:rPr>
          <w:u w:val="single"/>
        </w:rPr>
        <w:t>Sh</w:t>
      </w:r>
      <w:r w:rsidRPr="00014FC6">
        <w:t>áh Bahrám</w:t>
      </w:r>
      <w:r w:rsidR="00994D3E">
        <w:t>”</w:t>
      </w:r>
      <w:r w:rsidRPr="00014FC6">
        <w:t xml:space="preserve"> of the Zoroastrians; the promised return of the Imám Husayn of </w:t>
      </w:r>
      <w:r w:rsidRPr="00B16D9D">
        <w:rPr>
          <w:u w:val="single"/>
        </w:rPr>
        <w:t>Sh</w:t>
      </w:r>
      <w:r w:rsidRPr="00014FC6">
        <w:t xml:space="preserve">í’ah Islám; the promised descent of the </w:t>
      </w:r>
      <w:r w:rsidR="00994D3E">
        <w:t>“</w:t>
      </w:r>
      <w:r w:rsidRPr="00014FC6">
        <w:t>Spirit of God</w:t>
      </w:r>
      <w:r w:rsidR="00994D3E">
        <w:t>”</w:t>
      </w:r>
      <w:r w:rsidRPr="00014FC6">
        <w:t xml:space="preserve"> (Jesus Christ) to Sunní Islám; the reincarnation of Krishna to the Hindus; the appearance of the fifth Buddha, the Buddha of Universal Fellowship, to the Buddhists.</w:t>
      </w:r>
    </w:p>
    <w:p w:rsidR="002A6475" w:rsidRPr="00014FC6" w:rsidRDefault="002A6475" w:rsidP="002A6475">
      <w:pPr>
        <w:pStyle w:val="text"/>
      </w:pPr>
      <w:r w:rsidRPr="00014FC6">
        <w:t xml:space="preserve">Clearly, it was a matchless Day.  A Day such as had never before been witnessed by the eves of humankind.  It was a Day unique and unequalled in the religious history of the world.  A Day long anticipated.  A Day that would become the </w:t>
      </w:r>
      <w:r w:rsidR="00994D3E">
        <w:t>“</w:t>
      </w:r>
      <w:r w:rsidRPr="00014FC6">
        <w:t>King of Days</w:t>
      </w:r>
      <w:r w:rsidR="00994D3E">
        <w:t>”</w:t>
      </w:r>
      <w:r w:rsidRPr="00014FC6">
        <w:t>.</w:t>
      </w:r>
    </w:p>
    <w:p w:rsidR="002A6475" w:rsidRPr="00014FC6" w:rsidRDefault="002A6475" w:rsidP="002A6475">
      <w:pPr>
        <w:pStyle w:val="text"/>
      </w:pPr>
      <w:r w:rsidRPr="00014FC6">
        <w:t>A Day never to be forgotten.</w:t>
      </w:r>
    </w:p>
    <w:p w:rsidR="002A6475" w:rsidRPr="00014FC6" w:rsidRDefault="002A6475" w:rsidP="002A6475">
      <w:pPr>
        <w:pStyle w:val="text"/>
      </w:pPr>
      <w:r w:rsidRPr="00014FC6">
        <w:t>A Day that would never again be repeated in the Cycle of religious history.</w:t>
      </w:r>
    </w:p>
    <w:p w:rsidR="00B16D9D" w:rsidRDefault="00B16D9D" w:rsidP="002A6475">
      <w:pPr>
        <w:pStyle w:val="text"/>
        <w:sectPr w:rsidR="00B16D9D" w:rsidSect="005F79ED">
          <w:pgSz w:w="8391" w:h="11906" w:code="11"/>
          <w:pgMar w:top="567" w:right="567" w:bottom="567" w:left="567" w:header="0" w:footer="0" w:gutter="0"/>
          <w:cols w:space="708"/>
          <w:noEndnote/>
          <w:docGrid w:linePitch="272"/>
        </w:sectPr>
      </w:pPr>
    </w:p>
    <w:p w:rsidR="002A6475" w:rsidRPr="00014FC6" w:rsidRDefault="00994D3E" w:rsidP="00A8574C">
      <w:pPr>
        <w:pStyle w:val="Heading1"/>
      </w:pPr>
      <w:r>
        <w:t>“</w:t>
      </w:r>
      <w:r w:rsidR="002A6475" w:rsidRPr="00014FC6">
        <w:t>Shaping the course of human society.</w:t>
      </w:r>
      <w:r>
        <w:t>”</w:t>
      </w:r>
    </w:p>
    <w:p w:rsidR="002A6475" w:rsidRPr="00014FC6" w:rsidRDefault="002A6475" w:rsidP="00A8574C">
      <w:pPr>
        <w:pStyle w:val="Heading2"/>
      </w:pPr>
      <w:r w:rsidRPr="00014FC6">
        <w:t>10</w:t>
      </w:r>
    </w:p>
    <w:p w:rsidR="002A6475" w:rsidRPr="00014FC6" w:rsidRDefault="002A6475" w:rsidP="002A6475">
      <w:pPr>
        <w:pStyle w:val="text"/>
      </w:pPr>
      <w:r w:rsidRPr="00014FC6">
        <w:t>You are about to be present yourself at that momentous</w:t>
      </w:r>
      <w:r w:rsidR="00A8574C">
        <w:t xml:space="preserve"> </w:t>
      </w:r>
      <w:r w:rsidRPr="00014FC6">
        <w:t xml:space="preserve">Event.  Bahá’u’lláh is even now crossing the </w:t>
      </w:r>
      <w:smartTag w:uri="urn:schemas-microsoft-com:office:smarttags" w:element="PlaceName">
        <w:r w:rsidRPr="00014FC6">
          <w:t>Tigris</w:t>
        </w:r>
      </w:smartTag>
      <w:r w:rsidRPr="00014FC6">
        <w:t xml:space="preserve"> </w:t>
      </w:r>
      <w:smartTag w:uri="urn:schemas-microsoft-com:office:smarttags" w:element="PlaceType">
        <w:r w:rsidRPr="00014FC6">
          <w:t>River</w:t>
        </w:r>
      </w:smartTag>
      <w:r w:rsidR="00A8574C">
        <w:t xml:space="preserve"> </w:t>
      </w:r>
      <w:r w:rsidRPr="00014FC6">
        <w:t xml:space="preserve">to enter the </w:t>
      </w:r>
      <w:smartTag w:uri="urn:schemas-microsoft-com:office:smarttags" w:element="place">
        <w:smartTag w:uri="urn:schemas-microsoft-com:office:smarttags" w:element="PlaceName">
          <w:r w:rsidRPr="00014FC6">
            <w:t>Ridván</w:t>
          </w:r>
        </w:smartTag>
        <w:r w:rsidRPr="00014FC6">
          <w:t xml:space="preserve"> </w:t>
        </w:r>
        <w:smartTag w:uri="urn:schemas-microsoft-com:office:smarttags" w:element="PlaceType">
          <w:r w:rsidRPr="00014FC6">
            <w:t>Garden</w:t>
          </w:r>
        </w:smartTag>
      </w:smartTag>
      <w:r w:rsidRPr="00014FC6">
        <w:t>.</w:t>
      </w:r>
    </w:p>
    <w:p w:rsidR="002A6475" w:rsidRPr="00014FC6" w:rsidRDefault="002A6475" w:rsidP="002A6475">
      <w:pPr>
        <w:pStyle w:val="text"/>
      </w:pPr>
      <w:r w:rsidRPr="00014FC6">
        <w:t>All this rapture and ecstasy began when we first decided to follow phrase by phrase, word for word, the hidden magic and immortal beauty found in those six lines</w:t>
      </w:r>
      <w:r w:rsidR="00A8574C">
        <w:t xml:space="preserve"> </w:t>
      </w:r>
      <w:r w:rsidRPr="00014FC6">
        <w:t xml:space="preserve">of our </w:t>
      </w:r>
      <w:r w:rsidRPr="00A8574C">
        <w:rPr>
          <w:i/>
        </w:rPr>
        <w:t>Half-Inch Prophecy</w:t>
      </w:r>
      <w:r w:rsidRPr="00014FC6">
        <w:t>.</w:t>
      </w:r>
    </w:p>
    <w:p w:rsidR="002A6475" w:rsidRPr="00014FC6" w:rsidRDefault="002A6475" w:rsidP="002A6475">
      <w:pPr>
        <w:pStyle w:val="text"/>
      </w:pPr>
      <w:r w:rsidRPr="00014FC6">
        <w:t>Our hearts are just beginning to thrill to the infinite</w:t>
      </w:r>
      <w:r w:rsidR="00A5774B">
        <w:t xml:space="preserve"> </w:t>
      </w:r>
      <w:r w:rsidRPr="00014FC6">
        <w:t>wonders and irrepressible magnificence to be found in</w:t>
      </w:r>
      <w:r w:rsidR="00A5774B">
        <w:t xml:space="preserve"> </w:t>
      </w:r>
      <w:r w:rsidRPr="00014FC6">
        <w:t xml:space="preserve">those twelve beginning words of </w:t>
      </w:r>
      <w:r w:rsidRPr="00A5774B">
        <w:rPr>
          <w:i/>
        </w:rPr>
        <w:t>Micah</w:t>
      </w:r>
      <w:r w:rsidRPr="00014FC6">
        <w:t>:</w:t>
      </w:r>
    </w:p>
    <w:p w:rsidR="002A6475" w:rsidRPr="00014FC6" w:rsidRDefault="00994D3E" w:rsidP="00540DE7">
      <w:pPr>
        <w:pStyle w:val="quote"/>
      </w:pPr>
      <w:r>
        <w:t>“</w:t>
      </w:r>
      <w:r w:rsidR="002A6475" w:rsidRPr="00014FC6">
        <w:t>In that day also he shall come even to thee</w:t>
      </w:r>
      <w:r w:rsidR="00540DE7">
        <w:t xml:space="preserve"> </w:t>
      </w:r>
      <w:r w:rsidR="002A6475" w:rsidRPr="00014FC6">
        <w:t xml:space="preserve">from </w:t>
      </w:r>
      <w:smartTag w:uri="urn:schemas-microsoft-com:office:smarttags" w:element="place">
        <w:r w:rsidR="002A6475" w:rsidRPr="00014FC6">
          <w:t>Assyria</w:t>
        </w:r>
      </w:smartTag>
      <w:r w:rsidR="002A6475" w:rsidRPr="00014FC6">
        <w:t>.</w:t>
      </w:r>
      <w:r>
        <w:t>”</w:t>
      </w:r>
      <w:r w:rsidR="002A6475" w:rsidRPr="00014FC6">
        <w:t xml:space="preserve"> (Micah 7:12)</w:t>
      </w:r>
    </w:p>
    <w:p w:rsidR="002A6475" w:rsidRPr="00014FC6" w:rsidRDefault="002A6475" w:rsidP="002A6475">
      <w:pPr>
        <w:pStyle w:val="text"/>
      </w:pPr>
      <w:r w:rsidRPr="00014FC6">
        <w:t>The highlight moment of that entire journey described</w:t>
      </w:r>
      <w:r w:rsidR="00540DE7">
        <w:t xml:space="preserve"> </w:t>
      </w:r>
      <w:r w:rsidRPr="00014FC6">
        <w:t xml:space="preserve">by </w:t>
      </w:r>
      <w:r w:rsidRPr="00540DE7">
        <w:rPr>
          <w:i/>
        </w:rPr>
        <w:t>Micah</w:t>
      </w:r>
      <w:r w:rsidRPr="00014FC6">
        <w:t xml:space="preserve"> is about to begin.</w:t>
      </w:r>
    </w:p>
    <w:p w:rsidR="002A6475" w:rsidRPr="00014FC6" w:rsidRDefault="002A6475" w:rsidP="002A6475">
      <w:pPr>
        <w:pStyle w:val="text"/>
      </w:pPr>
      <w:r w:rsidRPr="00014FC6">
        <w:t>There will be other adventures along the way, moments of an even more dramatic nature perhaps, but</w:t>
      </w:r>
      <w:r w:rsidR="00540DE7">
        <w:t xml:space="preserve"> </w:t>
      </w:r>
      <w:r w:rsidRPr="00014FC6">
        <w:t>none can possibly exceed the importance, the significance, the glory and grandeur of those hours in the</w:t>
      </w:r>
      <w:r w:rsidR="00540DE7">
        <w:t xml:space="preserve"> </w:t>
      </w:r>
      <w:smartTag w:uri="urn:schemas-microsoft-com:office:smarttags" w:element="place">
        <w:smartTag w:uri="urn:schemas-microsoft-com:office:smarttags" w:element="PlaceName">
          <w:r w:rsidRPr="00014FC6">
            <w:t>Ridván</w:t>
          </w:r>
        </w:smartTag>
        <w:r w:rsidRPr="00014FC6">
          <w:t xml:space="preserve"> </w:t>
        </w:r>
        <w:smartTag w:uri="urn:schemas-microsoft-com:office:smarttags" w:element="PlaceType">
          <w:r w:rsidRPr="00014FC6">
            <w:t>Garden</w:t>
          </w:r>
        </w:smartTag>
      </w:smartTag>
      <w:r w:rsidRPr="00014FC6">
        <w:t xml:space="preserve"> that marked the hour of Bahá’u’lláh’s</w:t>
      </w:r>
      <w:r w:rsidR="00540DE7">
        <w:t xml:space="preserve"> </w:t>
      </w:r>
      <w:r w:rsidRPr="00540DE7">
        <w:rPr>
          <w:i/>
        </w:rPr>
        <w:t>Declaration</w:t>
      </w:r>
      <w:r w:rsidRPr="00014FC6">
        <w:t>.</w:t>
      </w:r>
    </w:p>
    <w:p w:rsidR="002A6475" w:rsidRPr="00014FC6" w:rsidRDefault="002A6475" w:rsidP="002A6475">
      <w:pPr>
        <w:pStyle w:val="text"/>
      </w:pPr>
      <w:r w:rsidRPr="00014FC6">
        <w:t>It would be a matchless day in the entire religious history of the world of man.</w:t>
      </w:r>
    </w:p>
    <w:p w:rsidR="002A6475" w:rsidRPr="00014FC6" w:rsidRDefault="002A6475" w:rsidP="002A6475">
      <w:pPr>
        <w:pStyle w:val="text"/>
      </w:pPr>
      <w:r w:rsidRPr="00014FC6">
        <w:t>It is impossible to measure the tremendous outpouring of spirit on that Day.  A Day which fulfilled the ancient promises given by all the Prophets, the religions,</w:t>
      </w:r>
      <w:r w:rsidR="005A75BC">
        <w:t xml:space="preserve"> </w:t>
      </w:r>
      <w:r w:rsidRPr="00014FC6">
        <w:t>nations and peoples of the world.  So great was the spiritual power of that Hour, that the chosen Recipient of</w:t>
      </w:r>
      <w:r w:rsidR="005A75BC">
        <w:t xml:space="preserve"> </w:t>
      </w:r>
      <w:r w:rsidRPr="00014FC6">
        <w:t>God’s Grace, Bahá’u’lláh, Himself, was unable to sustain</w:t>
      </w:r>
      <w:r w:rsidR="005A75BC">
        <w:t xml:space="preserve"> </w:t>
      </w:r>
      <w:r w:rsidRPr="00014FC6">
        <w:t>the impact.</w:t>
      </w:r>
    </w:p>
    <w:p w:rsidR="002A6475" w:rsidRPr="00014FC6" w:rsidRDefault="002A6475" w:rsidP="002A6475">
      <w:pPr>
        <w:pStyle w:val="text"/>
      </w:pPr>
      <w:r>
        <w:br w:type="page"/>
      </w:r>
      <w:r w:rsidRPr="00014FC6">
        <w:t>Bahá’u’lláh declared:</w:t>
      </w:r>
    </w:p>
    <w:p w:rsidR="002A6475" w:rsidRPr="00014FC6" w:rsidRDefault="00994D3E" w:rsidP="005A75BC">
      <w:pPr>
        <w:pStyle w:val="quote"/>
      </w:pPr>
      <w:r>
        <w:t>“</w:t>
      </w:r>
      <w:r w:rsidR="002A6475" w:rsidRPr="00014FC6">
        <w:t xml:space="preserve">Were We to reveal the hidden secrets of that Day, all they that dwell on earth and in the heavens would swoon away and die, except such as will be preserved by God </w:t>
      </w:r>
      <w:r w:rsidR="001F696E">
        <w:t>…</w:t>
      </w:r>
      <w:r>
        <w:t>”</w:t>
      </w:r>
      <w:r w:rsidR="001F696E" w:rsidRPr="001F696E">
        <w:rPr>
          <w:vertAlign w:val="superscript"/>
        </w:rPr>
        <w:t>1</w:t>
      </w:r>
    </w:p>
    <w:p w:rsidR="002A6475" w:rsidRPr="00014FC6" w:rsidRDefault="002A6475" w:rsidP="002A6475">
      <w:pPr>
        <w:pStyle w:val="text"/>
      </w:pPr>
      <w:r w:rsidRPr="00014FC6">
        <w:t>And again:</w:t>
      </w:r>
    </w:p>
    <w:p w:rsidR="002A6475" w:rsidRPr="00014FC6" w:rsidRDefault="00994D3E" w:rsidP="005A75BC">
      <w:pPr>
        <w:pStyle w:val="quote"/>
      </w:pPr>
      <w:r>
        <w:t>“</w:t>
      </w:r>
      <w:r w:rsidR="002A6475" w:rsidRPr="00014FC6">
        <w:t>Such is the inebriating effect of the words of God upon Him Who is the Revealer of His undoubted proofs, that His Pen can move no longer.</w:t>
      </w:r>
      <w:r>
        <w:t>”</w:t>
      </w:r>
      <w:r w:rsidR="001F696E" w:rsidRPr="001F696E">
        <w:rPr>
          <w:vertAlign w:val="superscript"/>
        </w:rPr>
        <w:t>2</w:t>
      </w:r>
    </w:p>
    <w:p w:rsidR="002A6475" w:rsidRPr="00014FC6" w:rsidRDefault="002A6475" w:rsidP="002A6475">
      <w:pPr>
        <w:pStyle w:val="text"/>
      </w:pPr>
      <w:r w:rsidRPr="00014FC6">
        <w:t xml:space="preserve">As I read over what I have written about this memorable </w:t>
      </w:r>
      <w:r w:rsidRPr="001F696E">
        <w:rPr>
          <w:i/>
        </w:rPr>
        <w:t>Declaration</w:t>
      </w:r>
      <w:r w:rsidRPr="00014FC6">
        <w:t xml:space="preserve"> I realize once again that, in spite of the majesty and beauty of these selected words of Bahá’u’lláh, I have fallen far short of describing for you the underlying indescribable glory of it all.</w:t>
      </w:r>
    </w:p>
    <w:p w:rsidR="002A6475" w:rsidRPr="00014FC6" w:rsidRDefault="002A6475" w:rsidP="002A6475">
      <w:pPr>
        <w:pStyle w:val="text"/>
      </w:pPr>
      <w:r w:rsidRPr="00014FC6">
        <w:t xml:space="preserve">Since however, this Event is portrayed with such power, beauty, and in such detail in the pages of </w:t>
      </w:r>
      <w:r w:rsidRPr="001F696E">
        <w:rPr>
          <w:i/>
        </w:rPr>
        <w:t>God Passes By</w:t>
      </w:r>
      <w:r w:rsidRPr="00014FC6">
        <w:t xml:space="preserve"> (pages 151</w:t>
      </w:r>
      <w:r w:rsidR="001F696E">
        <w:t>–</w:t>
      </w:r>
      <w:r w:rsidRPr="00014FC6">
        <w:t xml:space="preserve">2), I shall content myself with no more than the following brief descriptions from that account.  This will surely capture for us some of the magic and glory of both the </w:t>
      </w:r>
      <w:r w:rsidRPr="001F696E">
        <w:rPr>
          <w:i/>
        </w:rPr>
        <w:t>Intimation</w:t>
      </w:r>
      <w:r w:rsidRPr="00014FC6">
        <w:t xml:space="preserve"> of His Mission in the </w:t>
      </w:r>
      <w:r w:rsidR="00EA5500" w:rsidRPr="00014FC6">
        <w:t>Síyáh-</w:t>
      </w:r>
      <w:r w:rsidR="00EA5500" w:rsidRPr="00EA5500">
        <w:rPr>
          <w:u w:val="single"/>
        </w:rPr>
        <w:t>Ch</w:t>
      </w:r>
      <w:r w:rsidR="00EA5500" w:rsidRPr="00014FC6">
        <w:t>ál</w:t>
      </w:r>
      <w:r w:rsidRPr="00014FC6">
        <w:t xml:space="preserve"> dungeon, and the joy and grandeur of His Declaration in the </w:t>
      </w:r>
      <w:smartTag w:uri="urn:schemas-microsoft-com:office:smarttags" w:element="place">
        <w:smartTag w:uri="urn:schemas-microsoft-com:office:smarttags" w:element="PlaceName">
          <w:r w:rsidRPr="00014FC6">
            <w:t>Ridván</w:t>
          </w:r>
        </w:smartTag>
        <w:r w:rsidRPr="00014FC6">
          <w:t xml:space="preserve"> </w:t>
        </w:r>
        <w:smartTag w:uri="urn:schemas-microsoft-com:office:smarttags" w:element="PlaceType">
          <w:r w:rsidRPr="00014FC6">
            <w:t>Garden</w:t>
          </w:r>
        </w:smartTag>
      </w:smartTag>
      <w:r w:rsidRPr="00014FC6">
        <w:t xml:space="preserve">:  The </w:t>
      </w:r>
      <w:r w:rsidRPr="001F696E">
        <w:rPr>
          <w:i/>
        </w:rPr>
        <w:t>Birth</w:t>
      </w:r>
      <w:r w:rsidRPr="00014FC6">
        <w:t xml:space="preserve"> and the </w:t>
      </w:r>
      <w:r w:rsidRPr="001F696E">
        <w:rPr>
          <w:i/>
        </w:rPr>
        <w:t>Announcement</w:t>
      </w:r>
      <w:r w:rsidRPr="00014FC6">
        <w:t xml:space="preserve"> from </w:t>
      </w:r>
      <w:r w:rsidRPr="001F696E">
        <w:rPr>
          <w:i/>
        </w:rPr>
        <w:t>Tihrán</w:t>
      </w:r>
      <w:r w:rsidRPr="00014FC6">
        <w:t xml:space="preserve"> and </w:t>
      </w:r>
      <w:r w:rsidR="00EF7430" w:rsidRPr="001F696E">
        <w:rPr>
          <w:i/>
        </w:rPr>
        <w:t>Ba</w:t>
      </w:r>
      <w:r w:rsidR="00EF7430" w:rsidRPr="001F696E">
        <w:rPr>
          <w:i/>
          <w:u w:val="single"/>
        </w:rPr>
        <w:t>gh</w:t>
      </w:r>
      <w:r w:rsidR="00EF7430" w:rsidRPr="001F696E">
        <w:rPr>
          <w:i/>
        </w:rPr>
        <w:t>dád</w:t>
      </w:r>
      <w:r w:rsidRPr="00014FC6">
        <w:t>.</w:t>
      </w:r>
    </w:p>
    <w:p w:rsidR="002A6475" w:rsidRPr="00014FC6" w:rsidRDefault="002A6475" w:rsidP="002A6475">
      <w:pPr>
        <w:pStyle w:val="text"/>
      </w:pPr>
      <w:r w:rsidRPr="00014FC6">
        <w:t xml:space="preserve">The last, and greatest of all, from what was once part of the ancient Kingdom of Assyria from where </w:t>
      </w:r>
      <w:r w:rsidRPr="001F696E">
        <w:rPr>
          <w:i/>
        </w:rPr>
        <w:t>Micah</w:t>
      </w:r>
      <w:r w:rsidRPr="00014FC6">
        <w:t xml:space="preserve"> assured us, the </w:t>
      </w:r>
      <w:r w:rsidR="00994D3E">
        <w:t>“</w:t>
      </w:r>
      <w:r w:rsidRPr="00014FC6">
        <w:t>Lord of Salvation</w:t>
      </w:r>
      <w:r w:rsidR="00994D3E">
        <w:t>”</w:t>
      </w:r>
      <w:r w:rsidRPr="00014FC6">
        <w:t xml:space="preserve"> would surely come.</w:t>
      </w:r>
    </w:p>
    <w:p w:rsidR="002A6475" w:rsidRDefault="002A6475" w:rsidP="002A6475">
      <w:pPr>
        <w:pStyle w:val="text"/>
      </w:pPr>
      <w:r w:rsidRPr="00014FC6">
        <w:t>The following capsul</w:t>
      </w:r>
      <w:ins w:id="23" w:author="." w:date="2007-04-06T10:55:00Z">
        <w:r w:rsidR="001F696E">
          <w:t>at</w:t>
        </w:r>
      </w:ins>
      <w:del w:id="24" w:author="." w:date="2007-04-06T10:55:00Z">
        <w:r w:rsidRPr="00014FC6" w:rsidDel="001F696E">
          <w:delText>iz</w:delText>
        </w:r>
      </w:del>
      <w:r w:rsidRPr="00014FC6">
        <w:t xml:space="preserve">ed descriptions of Bahá’u’lláh in the religious Writings of the past, as </w:t>
      </w:r>
      <w:r w:rsidR="00994D3E">
        <w:t>“</w:t>
      </w:r>
      <w:r w:rsidRPr="00014FC6">
        <w:t>Vehicle</w:t>
      </w:r>
      <w:r w:rsidR="00994D3E">
        <w:t>”</w:t>
      </w:r>
      <w:r w:rsidRPr="00014FC6">
        <w:t xml:space="preserve"> of</w:t>
      </w:r>
      <w:r>
        <w:t xml:space="preserve"> </w:t>
      </w:r>
      <w:r w:rsidRPr="00014FC6">
        <w:t xml:space="preserve">this new-born Faith, which even a deadly </w:t>
      </w:r>
      <w:r w:rsidR="00994D3E">
        <w:t>“</w:t>
      </w:r>
      <w:r w:rsidRPr="00014FC6">
        <w:t>pestilential</w:t>
      </w:r>
      <w:r>
        <w:t xml:space="preserve"> </w:t>
      </w:r>
      <w:r w:rsidRPr="00014FC6">
        <w:t>prison</w:t>
      </w:r>
      <w:r w:rsidR="00994D3E">
        <w:t>”</w:t>
      </w:r>
      <w:r w:rsidRPr="00014FC6">
        <w:t xml:space="preserve"> could not restrain, make eternally clear the relationship of Bahá’u’lláh and the Bahá’í Faith to all the </w:t>
      </w:r>
      <w:r w:rsidRPr="001F696E">
        <w:rPr>
          <w:i/>
        </w:rPr>
        <w:t>Religious Systems</w:t>
      </w:r>
      <w:r w:rsidRPr="00014FC6">
        <w:t xml:space="preserve"> of the planet since the beginning of time.</w:t>
      </w:r>
    </w:p>
    <w:p w:rsidR="0003230F" w:rsidRDefault="0031784A" w:rsidP="0003230F">
      <w:pPr>
        <w:pStyle w:val="text"/>
      </w:pPr>
      <w:r>
        <w:br w:type="page"/>
      </w:r>
      <w:r w:rsidR="0003230F" w:rsidRPr="001E2E52">
        <w:t xml:space="preserve">This will give us quite a different picture of the </w:t>
      </w:r>
      <w:r w:rsidR="0003230F">
        <w:t xml:space="preserve">power </w:t>
      </w:r>
      <w:r w:rsidR="0003230F" w:rsidRPr="001E2E52">
        <w:t xml:space="preserve">sweep and irresistible </w:t>
      </w:r>
      <w:r w:rsidR="00994D3E">
        <w:t>“</w:t>
      </w:r>
      <w:r w:rsidR="0003230F" w:rsidRPr="001E2E52">
        <w:t>Force</w:t>
      </w:r>
      <w:r w:rsidR="00994D3E">
        <w:t>”</w:t>
      </w:r>
      <w:r w:rsidR="0003230F" w:rsidRPr="001E2E52">
        <w:t xml:space="preserve"> that has carried </w:t>
      </w:r>
      <w:r w:rsidR="0003230F">
        <w:t xml:space="preserve">Bahá’u’lláh </w:t>
      </w:r>
      <w:r w:rsidR="0003230F" w:rsidRPr="001E2E52">
        <w:t>and His Faith forward in the face of such insurmountable obstacles, and why nothing will ever be able</w:t>
      </w:r>
      <w:r w:rsidR="0003230F">
        <w:t xml:space="preserve"> </w:t>
      </w:r>
      <w:r w:rsidR="0003230F" w:rsidRPr="001E2E52">
        <w:t>to hold back its ultimate destined victory.</w:t>
      </w:r>
    </w:p>
    <w:p w:rsidR="0003230F" w:rsidRDefault="0003230F" w:rsidP="0003230F">
      <w:pPr>
        <w:pStyle w:val="text"/>
      </w:pPr>
      <w:r w:rsidRPr="001E2E52">
        <w:t>It will show why the Bah</w:t>
      </w:r>
      <w:r w:rsidRPr="008525A0">
        <w:t>á</w:t>
      </w:r>
      <w:r w:rsidRPr="001E2E52">
        <w:t>’</w:t>
      </w:r>
      <w:r w:rsidRPr="008525A0">
        <w:t>í</w:t>
      </w:r>
      <w:r w:rsidRPr="001E2E52">
        <w:t xml:space="preserve"> Faith has burst through</w:t>
      </w:r>
      <w:r>
        <w:t xml:space="preserve"> </w:t>
      </w:r>
      <w:r w:rsidRPr="001E2E52">
        <w:t>the walls that tried to contain, minimize and destroy it.</w:t>
      </w:r>
      <w:r>
        <w:t xml:space="preserve">  </w:t>
      </w:r>
      <w:r w:rsidRPr="001E2E52">
        <w:t xml:space="preserve">Why it rose to such glory from that </w:t>
      </w:r>
      <w:smartTag w:uri="urn:schemas-microsoft-com:office:smarttags" w:element="place">
        <w:smartTag w:uri="urn:schemas-microsoft-com:office:smarttags" w:element="PlaceName">
          <w:r w:rsidRPr="001E2E52">
            <w:t>Naj</w:t>
          </w:r>
          <w:r w:rsidRPr="00342875">
            <w:t>í</w:t>
          </w:r>
          <w:r w:rsidRPr="001E2E52">
            <w:t>b</w:t>
          </w:r>
          <w:r w:rsidRPr="00342875">
            <w:t>í</w:t>
          </w:r>
          <w:r w:rsidRPr="001E2E52">
            <w:t>y</w:t>
          </w:r>
          <w:r>
            <w:t>y</w:t>
          </w:r>
          <w:r w:rsidRPr="001E2E52">
            <w:t>ih</w:t>
          </w:r>
        </w:smartTag>
        <w:r w:rsidRPr="001E2E52">
          <w:t xml:space="preserve"> </w:t>
        </w:r>
        <w:smartTag w:uri="urn:schemas-microsoft-com:office:smarttags" w:element="PlaceType">
          <w:r w:rsidRPr="001E2E52">
            <w:t>Garden</w:t>
          </w:r>
        </w:smartTag>
      </w:smartTag>
      <w:r>
        <w:t xml:space="preserve"> </w:t>
      </w:r>
      <w:r w:rsidRPr="001E2E52">
        <w:t>(Ridv</w:t>
      </w:r>
      <w:r w:rsidRPr="00342875">
        <w:t>á</w:t>
      </w:r>
      <w:r w:rsidRPr="001E2E52">
        <w:t>n) in Ba</w:t>
      </w:r>
      <w:r w:rsidRPr="00342875">
        <w:rPr>
          <w:u w:val="single"/>
        </w:rPr>
        <w:t>gh</w:t>
      </w:r>
      <w:r w:rsidRPr="001E2E52">
        <w:t>d</w:t>
      </w:r>
      <w:r w:rsidRPr="00342875">
        <w:t>á</w:t>
      </w:r>
      <w:r w:rsidRPr="001E2E52">
        <w:t xml:space="preserve">d, and is even now </w:t>
      </w:r>
      <w:r w:rsidR="00994D3E">
        <w:t>“</w:t>
      </w:r>
      <w:r w:rsidRPr="001E2E52">
        <w:t>propagating itself as far as the ends of the earth</w:t>
      </w:r>
      <w:r w:rsidR="00994D3E">
        <w:t>”</w:t>
      </w:r>
      <w:r>
        <w:t>.</w:t>
      </w:r>
      <w:r w:rsidRPr="00342875">
        <w:rPr>
          <w:vertAlign w:val="superscript"/>
        </w:rPr>
        <w:t>3</w:t>
      </w:r>
    </w:p>
    <w:p w:rsidR="0003230F" w:rsidRPr="001E2E52" w:rsidRDefault="0003230F" w:rsidP="0003230F">
      <w:pPr>
        <w:pStyle w:val="text"/>
      </w:pPr>
      <w:r w:rsidRPr="001E2E52">
        <w:t>Bah</w:t>
      </w:r>
      <w:r w:rsidRPr="00342875">
        <w:t>á</w:t>
      </w:r>
      <w:r>
        <w:t>’</w:t>
      </w:r>
      <w:r w:rsidRPr="001E2E52">
        <w:t>u’ll</w:t>
      </w:r>
      <w:r w:rsidRPr="00342875">
        <w:t>á</w:t>
      </w:r>
      <w:r w:rsidRPr="001E2E52">
        <w:t>h’s Words and His Faith are now, in this very</w:t>
      </w:r>
      <w:r>
        <w:t xml:space="preserve"> </w:t>
      </w:r>
      <w:r w:rsidRPr="001E2E52">
        <w:t>hour (</w:t>
      </w:r>
      <w:r>
        <w:t>19</w:t>
      </w:r>
      <w:r w:rsidRPr="001E2E52">
        <w:t xml:space="preserve">86), infusing </w:t>
      </w:r>
      <w:r w:rsidR="00994D3E">
        <w:t>“</w:t>
      </w:r>
      <w:r w:rsidRPr="001E2E52">
        <w:t>into the entire body of mankind</w:t>
      </w:r>
      <w:r>
        <w:t xml:space="preserve"> </w:t>
      </w:r>
      <w:r w:rsidRPr="001E2E52">
        <w:t>its boundless potentialities,</w:t>
      </w:r>
      <w:r w:rsidR="00994D3E">
        <w:t>”</w:t>
      </w:r>
      <w:r w:rsidRPr="001E2E52">
        <w:t xml:space="preserve"> and are </w:t>
      </w:r>
      <w:r w:rsidR="00994D3E">
        <w:t>“</w:t>
      </w:r>
      <w:r w:rsidRPr="001E2E52">
        <w:t>now under our</w:t>
      </w:r>
      <w:r>
        <w:t xml:space="preserve"> </w:t>
      </w:r>
      <w:r w:rsidRPr="001E2E52">
        <w:t>very eyes, shaping the course of human society</w:t>
      </w:r>
      <w:r w:rsidR="00994D3E">
        <w:t>”</w:t>
      </w:r>
      <w:r w:rsidRPr="001E2E52">
        <w:t>.</w:t>
      </w:r>
      <w:r w:rsidRPr="00342875">
        <w:rPr>
          <w:vertAlign w:val="superscript"/>
        </w:rPr>
        <w:t>4</w:t>
      </w:r>
    </w:p>
    <w:p w:rsidR="0003230F" w:rsidRDefault="0003230F" w:rsidP="0003230F">
      <w:pPr>
        <w:pStyle w:val="text"/>
      </w:pPr>
      <w:r w:rsidRPr="001E2E52">
        <w:t>A glimpse into those other religious Systems will deepen</w:t>
      </w:r>
      <w:r>
        <w:t xml:space="preserve"> </w:t>
      </w:r>
      <w:r w:rsidRPr="001E2E52">
        <w:t>our understanding and knowledge of that great Event,</w:t>
      </w:r>
      <w:r>
        <w:t xml:space="preserve"> </w:t>
      </w:r>
      <w:r w:rsidRPr="001E2E52">
        <w:t>Bah</w:t>
      </w:r>
      <w:r w:rsidRPr="00342875">
        <w:t>á</w:t>
      </w:r>
      <w:r>
        <w:t>’</w:t>
      </w:r>
      <w:r w:rsidRPr="001E2E52">
        <w:t>u’ll</w:t>
      </w:r>
      <w:r w:rsidRPr="00342875">
        <w:t>á</w:t>
      </w:r>
      <w:r w:rsidRPr="001E2E52">
        <w:t xml:space="preserve">h’s </w:t>
      </w:r>
      <w:r w:rsidRPr="00342875">
        <w:rPr>
          <w:i/>
        </w:rPr>
        <w:t>Declaration</w:t>
      </w:r>
      <w:r w:rsidRPr="001E2E52">
        <w:t>, and will conclude my feeble</w:t>
      </w:r>
      <w:r>
        <w:t xml:space="preserve"> </w:t>
      </w:r>
      <w:r w:rsidRPr="001E2E52">
        <w:t>and vain efforts to explain the unexplainable and describe the indescribable.</w:t>
      </w:r>
    </w:p>
    <w:p w:rsidR="0003230F" w:rsidRDefault="0003230F" w:rsidP="0003230F">
      <w:pPr>
        <w:pStyle w:val="text"/>
      </w:pPr>
      <w:r w:rsidRPr="001E2E52">
        <w:t>It is another case where as Bah</w:t>
      </w:r>
      <w:r w:rsidRPr="00342875">
        <w:t>á</w:t>
      </w:r>
      <w:r>
        <w:t>’</w:t>
      </w:r>
      <w:r w:rsidRPr="001E2E52">
        <w:t>u’ll</w:t>
      </w:r>
      <w:r w:rsidRPr="00342875">
        <w:t>á</w:t>
      </w:r>
      <w:r w:rsidRPr="001E2E52">
        <w:t>h writes in the</w:t>
      </w:r>
      <w:r>
        <w:t xml:space="preserve"> </w:t>
      </w:r>
      <w:smartTag w:uri="urn:schemas-microsoft-com:office:smarttags" w:element="place">
        <w:smartTag w:uri="urn:schemas-microsoft-com:office:smarttags" w:element="PlaceName">
          <w:r w:rsidRPr="00342875">
            <w:rPr>
              <w:i/>
            </w:rPr>
            <w:t>Seven</w:t>
          </w:r>
        </w:smartTag>
        <w:r w:rsidRPr="00342875">
          <w:rPr>
            <w:i/>
          </w:rPr>
          <w:t xml:space="preserve"> </w:t>
        </w:r>
        <w:smartTag w:uri="urn:schemas-microsoft-com:office:smarttags" w:element="PlaceType">
          <w:r w:rsidRPr="00342875">
            <w:rPr>
              <w:i/>
            </w:rPr>
            <w:t>Valleys</w:t>
          </w:r>
        </w:smartTag>
      </w:smartTag>
      <w:r w:rsidRPr="001E2E52">
        <w:t xml:space="preserve">, </w:t>
      </w:r>
      <w:r w:rsidR="00994D3E">
        <w:t>“</w:t>
      </w:r>
      <w:r w:rsidRPr="001E2E52">
        <w:t>the ink leave</w:t>
      </w:r>
      <w:r>
        <w:t>th</w:t>
      </w:r>
      <w:r w:rsidRPr="001E2E52">
        <w:t xml:space="preserve"> only a blot.</w:t>
      </w:r>
      <w:r w:rsidR="00994D3E">
        <w:t>”</w:t>
      </w:r>
      <w:r w:rsidRPr="00342875">
        <w:rPr>
          <w:vertAlign w:val="superscript"/>
        </w:rPr>
        <w:t>5</w:t>
      </w:r>
    </w:p>
    <w:p w:rsidR="0003230F" w:rsidRPr="001E2E52" w:rsidRDefault="0003230F" w:rsidP="0003230F">
      <w:pPr>
        <w:pStyle w:val="text"/>
      </w:pPr>
      <w:r w:rsidRPr="001E2E52">
        <w:t xml:space="preserve">The following words can, however, put a brilliant spotlight on that </w:t>
      </w:r>
      <w:smartTag w:uri="urn:schemas-microsoft-com:office:smarttags" w:element="place">
        <w:smartTag w:uri="urn:schemas-microsoft-com:office:smarttags" w:element="PlaceName">
          <w:r w:rsidRPr="001E2E52">
            <w:t>Ridv</w:t>
          </w:r>
          <w:r w:rsidRPr="00342875">
            <w:t>á</w:t>
          </w:r>
          <w:r w:rsidRPr="001E2E52">
            <w:t>n</w:t>
          </w:r>
        </w:smartTag>
        <w:r w:rsidRPr="001E2E52">
          <w:t xml:space="preserve"> </w:t>
        </w:r>
        <w:smartTag w:uri="urn:schemas-microsoft-com:office:smarttags" w:element="PlaceType">
          <w:r w:rsidRPr="001E2E52">
            <w:t>Garden</w:t>
          </w:r>
        </w:smartTag>
      </w:smartTag>
      <w:r w:rsidRPr="001E2E52">
        <w:t xml:space="preserve"> and further illumine the</w:t>
      </w:r>
      <w:r>
        <w:t xml:space="preserve"> </w:t>
      </w:r>
      <w:r w:rsidRPr="001E2E52">
        <w:t xml:space="preserve">immortal </w:t>
      </w:r>
      <w:r w:rsidRPr="00342875">
        <w:rPr>
          <w:i/>
        </w:rPr>
        <w:t>Declaration</w:t>
      </w:r>
      <w:r w:rsidRPr="001E2E52">
        <w:t xml:space="preserve"> of Bah</w:t>
      </w:r>
      <w:r w:rsidRPr="00342875">
        <w:t>á</w:t>
      </w:r>
      <w:r>
        <w:t>’</w:t>
      </w:r>
      <w:r w:rsidRPr="001E2E52">
        <w:t>u’ll</w:t>
      </w:r>
      <w:r w:rsidRPr="00342875">
        <w:t>á</w:t>
      </w:r>
      <w:r w:rsidRPr="001E2E52">
        <w:t>h, and make us far</w:t>
      </w:r>
      <w:r>
        <w:t xml:space="preserve"> </w:t>
      </w:r>
      <w:r w:rsidRPr="001E2E52">
        <w:t>more intimately aware of exactly with Whom we, and the</w:t>
      </w:r>
      <w:r>
        <w:t xml:space="preserve"> </w:t>
      </w:r>
      <w:r w:rsidRPr="001E2E52">
        <w:t>world, are dealing.</w:t>
      </w:r>
    </w:p>
    <w:p w:rsidR="0003230F" w:rsidRDefault="0003230F" w:rsidP="0003230F">
      <w:pPr>
        <w:pStyle w:val="text"/>
        <w:sectPr w:rsidR="0003230F" w:rsidSect="00576C5B">
          <w:pgSz w:w="8391" w:h="11906" w:code="11"/>
          <w:pgMar w:top="1134" w:right="1134" w:bottom="1134" w:left="1134" w:header="0" w:footer="0" w:gutter="0"/>
          <w:cols w:space="708"/>
          <w:noEndnote/>
          <w:docGrid w:linePitch="272"/>
        </w:sectPr>
      </w:pPr>
    </w:p>
    <w:p w:rsidR="0003230F" w:rsidRDefault="00994D3E" w:rsidP="0003230F">
      <w:pPr>
        <w:pStyle w:val="Heading1"/>
      </w:pPr>
      <w:r>
        <w:t>“</w:t>
      </w:r>
      <w:r w:rsidR="0003230F" w:rsidRPr="001E2E52">
        <w:t>The King of Glory Who will come to the</w:t>
      </w:r>
      <w:r w:rsidR="0003230F">
        <w:t xml:space="preserve"> </w:t>
      </w:r>
      <w:r w:rsidR="0003230F" w:rsidRPr="001E2E52">
        <w:t>Holy Land</w:t>
      </w:r>
      <w:r>
        <w:t>”</w:t>
      </w:r>
    </w:p>
    <w:p w:rsidR="0003230F" w:rsidRPr="001E2E52" w:rsidRDefault="0003230F" w:rsidP="0003230F">
      <w:pPr>
        <w:pStyle w:val="Heading2"/>
      </w:pPr>
      <w:r w:rsidRPr="001E2E52">
        <w:t>11</w:t>
      </w:r>
    </w:p>
    <w:p w:rsidR="0003230F" w:rsidRDefault="0003230F" w:rsidP="0003230F">
      <w:pPr>
        <w:pStyle w:val="text"/>
      </w:pPr>
      <w:r w:rsidRPr="001E2E52">
        <w:t>To Israel He [Bah</w:t>
      </w:r>
      <w:r w:rsidRPr="00342875">
        <w:t>á</w:t>
      </w:r>
      <w:r>
        <w:t>’</w:t>
      </w:r>
      <w:r w:rsidRPr="001E2E52">
        <w:t>u’ll</w:t>
      </w:r>
      <w:r w:rsidRPr="00342875">
        <w:t>á</w:t>
      </w:r>
      <w:r w:rsidRPr="001E2E52">
        <w:t>h] was neither more nor less than</w:t>
      </w:r>
      <w:r>
        <w:t xml:space="preserve"> </w:t>
      </w:r>
      <w:r w:rsidRPr="001E2E52">
        <w:t xml:space="preserve">the incarnation of the </w:t>
      </w:r>
      <w:r w:rsidR="00994D3E">
        <w:t>“</w:t>
      </w:r>
      <w:r w:rsidRPr="001E2E52">
        <w:t xml:space="preserve">Everlasting </w:t>
      </w:r>
      <w:commentRangeStart w:id="25"/>
      <w:r w:rsidRPr="001E2E52">
        <w:t>Father</w:t>
      </w:r>
      <w:commentRangeEnd w:id="25"/>
      <w:r>
        <w:rPr>
          <w:rStyle w:val="CommentReference"/>
        </w:rPr>
        <w:commentReference w:id="25"/>
      </w:r>
      <w:del w:id="26" w:author="." w:date="2007-04-06T11:57:00Z">
        <w:r w:rsidRPr="001E2E52" w:rsidDel="00EE7DE1">
          <w:delText>,</w:delText>
        </w:r>
      </w:del>
      <w:r w:rsidR="00994D3E">
        <w:t>”</w:t>
      </w:r>
      <w:ins w:id="27" w:author="." w:date="2007-04-06T11:57:00Z">
        <w:r>
          <w:t>,</w:t>
        </w:r>
      </w:ins>
      <w:r w:rsidRPr="001E2E52">
        <w:t xml:space="preserve"> the </w:t>
      </w:r>
      <w:r w:rsidR="00994D3E">
        <w:t>“</w:t>
      </w:r>
      <w:r w:rsidRPr="001E2E52">
        <w:t>Lord of</w:t>
      </w:r>
      <w:r>
        <w:t xml:space="preserve"> </w:t>
      </w:r>
      <w:r w:rsidRPr="001E2E52">
        <w:t>Hosts</w:t>
      </w:r>
      <w:r w:rsidR="00994D3E">
        <w:t>”</w:t>
      </w:r>
      <w:r w:rsidRPr="001E2E52">
        <w:t xml:space="preserve"> come down </w:t>
      </w:r>
      <w:r w:rsidR="00994D3E">
        <w:t>“</w:t>
      </w:r>
      <w:r w:rsidRPr="001E2E52">
        <w:t>with ten thousands of saints</w:t>
      </w:r>
      <w:r w:rsidR="00994D3E">
        <w:t>”</w:t>
      </w:r>
      <w:r w:rsidRPr="001E2E52">
        <w:t>.</w:t>
      </w:r>
      <w:r>
        <w:t xml:space="preserve"> </w:t>
      </w:r>
      <w:r w:rsidRPr="001E2E52">
        <w:t xml:space="preserve">To Christendom, Christ returned </w:t>
      </w:r>
      <w:r w:rsidR="00994D3E">
        <w:t>“</w:t>
      </w:r>
      <w:r w:rsidRPr="001E2E52">
        <w:t>in the glory of the</w:t>
      </w:r>
      <w:r>
        <w:t xml:space="preserve"> </w:t>
      </w:r>
      <w:r w:rsidRPr="001E2E52">
        <w:t>Father</w:t>
      </w:r>
      <w:r w:rsidR="00994D3E">
        <w:t>”</w:t>
      </w:r>
      <w:r w:rsidRPr="001E2E52">
        <w:t>.</w:t>
      </w:r>
    </w:p>
    <w:p w:rsidR="0003230F" w:rsidRDefault="0003230F" w:rsidP="0003230F">
      <w:pPr>
        <w:pStyle w:val="text"/>
      </w:pPr>
      <w:r w:rsidRPr="001E2E52">
        <w:t xml:space="preserve">To </w:t>
      </w:r>
      <w:r w:rsidRPr="00EE7DE1">
        <w:rPr>
          <w:u w:val="single"/>
        </w:rPr>
        <w:t>Sh</w:t>
      </w:r>
      <w:r w:rsidRPr="00EE7DE1">
        <w:t>í</w:t>
      </w:r>
      <w:r>
        <w:t>‘</w:t>
      </w:r>
      <w:r w:rsidRPr="001E2E52">
        <w:t>ah Isl</w:t>
      </w:r>
      <w:r w:rsidRPr="00EE7DE1">
        <w:t>á</w:t>
      </w:r>
      <w:r w:rsidRPr="001E2E52">
        <w:t xml:space="preserve">m, the return of the Imam </w:t>
      </w:r>
      <w:r>
        <w:t>H</w:t>
      </w:r>
      <w:r w:rsidRPr="001E2E52">
        <w:t>usayn.</w:t>
      </w:r>
    </w:p>
    <w:p w:rsidR="0003230F" w:rsidRDefault="0003230F" w:rsidP="0003230F">
      <w:pPr>
        <w:pStyle w:val="text"/>
      </w:pPr>
      <w:r w:rsidRPr="001E2E52">
        <w:t>To Sunn</w:t>
      </w:r>
      <w:r w:rsidRPr="00EE7DE1">
        <w:t>í</w:t>
      </w:r>
      <w:r w:rsidRPr="001E2E52">
        <w:t xml:space="preserve"> Islam, the descent of the </w:t>
      </w:r>
      <w:r w:rsidR="00994D3E">
        <w:t>“</w:t>
      </w:r>
      <w:r w:rsidRPr="001E2E52">
        <w:t>Spirit of God</w:t>
      </w:r>
      <w:r w:rsidR="00994D3E">
        <w:t>”</w:t>
      </w:r>
      <w:r>
        <w:t xml:space="preserve"> </w:t>
      </w:r>
      <w:r w:rsidRPr="001E2E52">
        <w:t>(Jesus Christ).</w:t>
      </w:r>
    </w:p>
    <w:p w:rsidR="0003230F" w:rsidRDefault="0003230F" w:rsidP="0003230F">
      <w:pPr>
        <w:pStyle w:val="text"/>
      </w:pPr>
      <w:r w:rsidRPr="001E2E52">
        <w:t xml:space="preserve">To the Zoroastrians, the promised </w:t>
      </w:r>
      <w:r w:rsidRPr="00EE7DE1">
        <w:rPr>
          <w:u w:val="single"/>
        </w:rPr>
        <w:t>Sh</w:t>
      </w:r>
      <w:r w:rsidRPr="00EE7DE1">
        <w:t>á</w:t>
      </w:r>
      <w:r w:rsidRPr="001E2E52">
        <w:t>h-Bahr</w:t>
      </w:r>
      <w:r w:rsidRPr="00EE7DE1">
        <w:t>á</w:t>
      </w:r>
      <w:r>
        <w:t>m</w:t>
      </w:r>
      <w:r w:rsidRPr="001E2E52">
        <w:t>.</w:t>
      </w:r>
    </w:p>
    <w:p w:rsidR="0003230F" w:rsidRDefault="0003230F" w:rsidP="0003230F">
      <w:pPr>
        <w:pStyle w:val="text"/>
      </w:pPr>
      <w:r w:rsidRPr="001E2E52">
        <w:t xml:space="preserve">To the Hindus, the reincarnation of </w:t>
      </w:r>
      <w:smartTag w:uri="urn:schemas-microsoft-com:office:smarttags" w:element="place">
        <w:r w:rsidRPr="001E2E52">
          <w:t>Krishna</w:t>
        </w:r>
      </w:smartTag>
      <w:r w:rsidRPr="001E2E52">
        <w:t>.</w:t>
      </w:r>
    </w:p>
    <w:p w:rsidR="0003230F" w:rsidRDefault="0003230F" w:rsidP="0003230F">
      <w:pPr>
        <w:pStyle w:val="text"/>
      </w:pPr>
      <w:r w:rsidRPr="001E2E52">
        <w:t>To the Buddhists, the fifth Buddha.</w:t>
      </w:r>
    </w:p>
    <w:p w:rsidR="0003230F" w:rsidRDefault="0003230F" w:rsidP="0003230F">
      <w:pPr>
        <w:pStyle w:val="text"/>
      </w:pPr>
      <w:r w:rsidRPr="001E2E52">
        <w:t>To Him Isaiah, the greatest of the Jewish prophets, had</w:t>
      </w:r>
      <w:r>
        <w:t xml:space="preserve"> </w:t>
      </w:r>
      <w:r w:rsidRPr="001E2E52">
        <w:t xml:space="preserve">alluded as the </w:t>
      </w:r>
      <w:r w:rsidR="00994D3E">
        <w:t>“</w:t>
      </w:r>
      <w:r w:rsidRPr="001E2E52">
        <w:t>Glory of the Lord,</w:t>
      </w:r>
      <w:r w:rsidR="00994D3E">
        <w:t>”</w:t>
      </w:r>
      <w:r w:rsidRPr="001E2E52">
        <w:t xml:space="preserve"> the </w:t>
      </w:r>
      <w:r w:rsidR="00994D3E">
        <w:t>“</w:t>
      </w:r>
      <w:r w:rsidRPr="001E2E52">
        <w:t>Everlasting Father,</w:t>
      </w:r>
      <w:r w:rsidR="00994D3E">
        <w:t>”</w:t>
      </w:r>
      <w:r w:rsidRPr="001E2E52">
        <w:t xml:space="preserve"> the </w:t>
      </w:r>
      <w:r w:rsidR="00994D3E">
        <w:t>“</w:t>
      </w:r>
      <w:r w:rsidRPr="001E2E52">
        <w:t>Prince of Peace,</w:t>
      </w:r>
      <w:r w:rsidR="00994D3E">
        <w:t>”</w:t>
      </w:r>
      <w:r w:rsidRPr="001E2E52">
        <w:t xml:space="preserve"> the </w:t>
      </w:r>
      <w:r w:rsidR="00994D3E">
        <w:t>“</w:t>
      </w:r>
      <w:r w:rsidRPr="001E2E52">
        <w:t>Wonderful,</w:t>
      </w:r>
      <w:r w:rsidR="00994D3E">
        <w:t>”</w:t>
      </w:r>
      <w:r w:rsidRPr="001E2E52">
        <w:t xml:space="preserve"> the </w:t>
      </w:r>
      <w:r w:rsidR="00994D3E">
        <w:t>“</w:t>
      </w:r>
      <w:r w:rsidRPr="001E2E52">
        <w:t>Counsellor,</w:t>
      </w:r>
      <w:r w:rsidR="00994D3E">
        <w:t>”</w:t>
      </w:r>
      <w:r w:rsidRPr="001E2E52">
        <w:t xml:space="preserve"> </w:t>
      </w:r>
      <w:r>
        <w:t>…</w:t>
      </w:r>
      <w:r w:rsidRPr="001E2E52">
        <w:t xml:space="preserve">  Who </w:t>
      </w:r>
      <w:r w:rsidR="00994D3E">
        <w:t>“</w:t>
      </w:r>
      <w:r w:rsidRPr="001E2E52">
        <w:t>shall judge among the nations,</w:t>
      </w:r>
      <w:r w:rsidR="00994D3E">
        <w:t>”</w:t>
      </w:r>
      <w:r w:rsidRPr="001E2E52">
        <w:t xml:space="preserve"> Who</w:t>
      </w:r>
      <w:r>
        <w:t xml:space="preserve"> … </w:t>
      </w:r>
      <w:r w:rsidR="00994D3E">
        <w:t>“</w:t>
      </w:r>
      <w:r>
        <w:t>shall assemble the outcasts of Israel, and gather to</w:t>
      </w:r>
      <w:r w:rsidRPr="001E2E52">
        <w:t>gether the dispersed of Judah from the four corners of</w:t>
      </w:r>
      <w:r>
        <w:t xml:space="preserve"> </w:t>
      </w:r>
      <w:r w:rsidRPr="001E2E52">
        <w:t>the earth.</w:t>
      </w:r>
      <w:r w:rsidR="00994D3E">
        <w:t>”</w:t>
      </w:r>
      <w:r>
        <w:rPr>
          <w:rStyle w:val="FootnoteReference"/>
          <w:rFonts w:ascii="Times New Roman" w:hAnsi="Times New Roman"/>
        </w:rPr>
        <w:footnoteReference w:customMarkFollows="1" w:id="12"/>
        <w:t>ھ</w:t>
      </w:r>
    </w:p>
    <w:p w:rsidR="0003230F" w:rsidRDefault="0003230F" w:rsidP="0003230F">
      <w:pPr>
        <w:pStyle w:val="text"/>
      </w:pPr>
      <w:r w:rsidRPr="001E2E52">
        <w:t>Of Bah</w:t>
      </w:r>
      <w:r w:rsidRPr="00342875">
        <w:t>á</w:t>
      </w:r>
      <w:r>
        <w:t>’</w:t>
      </w:r>
      <w:r w:rsidRPr="001E2E52">
        <w:t>u’ll</w:t>
      </w:r>
      <w:r w:rsidRPr="00342875">
        <w:t>á</w:t>
      </w:r>
      <w:r w:rsidRPr="001E2E52">
        <w:t xml:space="preserve">h </w:t>
      </w:r>
      <w:r w:rsidRPr="00710298">
        <w:rPr>
          <w:i/>
        </w:rPr>
        <w:t>David</w:t>
      </w:r>
      <w:r w:rsidRPr="001E2E52">
        <w:t xml:space="preserve"> sang in his </w:t>
      </w:r>
      <w:r w:rsidRPr="00710298">
        <w:rPr>
          <w:i/>
        </w:rPr>
        <w:t>Psalms</w:t>
      </w:r>
      <w:r w:rsidRPr="001E2E52">
        <w:t xml:space="preserve">, also acclaiming Him as the </w:t>
      </w:r>
      <w:r w:rsidR="00994D3E">
        <w:t>“</w:t>
      </w:r>
      <w:r w:rsidRPr="001E2E52">
        <w:t>Lord of Hosts</w:t>
      </w:r>
      <w:r w:rsidR="00994D3E">
        <w:t>”</w:t>
      </w:r>
      <w:r w:rsidRPr="001E2E52">
        <w:t xml:space="preserve"> and the </w:t>
      </w:r>
      <w:r w:rsidR="00994D3E">
        <w:t>“</w:t>
      </w:r>
      <w:r w:rsidRPr="001E2E52">
        <w:t>King of Glory</w:t>
      </w:r>
      <w:r w:rsidR="00994D3E">
        <w:t>”</w:t>
      </w:r>
      <w:r>
        <w:t xml:space="preserve"> </w:t>
      </w:r>
      <w:r w:rsidRPr="001E2E52">
        <w:t xml:space="preserve">Who would come to </w:t>
      </w:r>
      <w:r>
        <w:t>‘</w:t>
      </w:r>
      <w:r w:rsidRPr="001E2E52">
        <w:t>Akk</w:t>
      </w:r>
      <w:r w:rsidRPr="00710298">
        <w:t>á</w:t>
      </w:r>
      <w:r w:rsidRPr="001E2E52">
        <w:t>.</w:t>
      </w:r>
    </w:p>
    <w:p w:rsidR="0003230F" w:rsidRDefault="0003230F" w:rsidP="0003230F">
      <w:pPr>
        <w:pStyle w:val="text"/>
      </w:pPr>
      <w:r w:rsidRPr="001E2E52">
        <w:t xml:space="preserve">To Him </w:t>
      </w:r>
      <w:r w:rsidRPr="00710298">
        <w:rPr>
          <w:i/>
        </w:rPr>
        <w:t>Haggai</w:t>
      </w:r>
      <w:r w:rsidRPr="001E2E52">
        <w:t xml:space="preserve"> referred as the </w:t>
      </w:r>
      <w:r w:rsidR="00994D3E">
        <w:t>“</w:t>
      </w:r>
      <w:r w:rsidRPr="001E2E52">
        <w:t>Desire of all Nations</w:t>
      </w:r>
      <w:r w:rsidR="00994D3E">
        <w:t>”</w:t>
      </w:r>
      <w:r w:rsidRPr="001E2E52">
        <w:t>.</w:t>
      </w:r>
    </w:p>
    <w:p w:rsidR="0003230F" w:rsidRDefault="0003230F" w:rsidP="0003230F">
      <w:pPr>
        <w:pStyle w:val="text"/>
      </w:pPr>
      <w:r w:rsidRPr="00710298">
        <w:rPr>
          <w:i/>
        </w:rPr>
        <w:t>Zachariah</w:t>
      </w:r>
      <w:r w:rsidRPr="001E2E52">
        <w:t xml:space="preserve"> described Bah</w:t>
      </w:r>
      <w:r w:rsidRPr="00342875">
        <w:t>á</w:t>
      </w:r>
      <w:r>
        <w:t>’</w:t>
      </w:r>
      <w:r w:rsidRPr="001E2E52">
        <w:t>u’ll</w:t>
      </w:r>
      <w:r w:rsidRPr="00342875">
        <w:t>á</w:t>
      </w:r>
      <w:r w:rsidRPr="001E2E52">
        <w:t xml:space="preserve">h as the </w:t>
      </w:r>
      <w:r w:rsidR="00994D3E">
        <w:t>“</w:t>
      </w:r>
      <w:r w:rsidRPr="001E2E52">
        <w:t>Branch</w:t>
      </w:r>
      <w:r w:rsidR="00994D3E">
        <w:t>”</w:t>
      </w:r>
      <w:r w:rsidRPr="001E2E52">
        <w:t xml:space="preserve"> Who</w:t>
      </w:r>
      <w:r>
        <w:t xml:space="preserve"> … </w:t>
      </w:r>
      <w:r w:rsidR="00994D3E">
        <w:t>“</w:t>
      </w:r>
      <w:r>
        <w:t xml:space="preserve">shall build the </w:t>
      </w:r>
      <w:smartTag w:uri="urn:schemas-microsoft-com:office:smarttags" w:element="place">
        <w:smartTag w:uri="urn:schemas-microsoft-com:office:smarttags" w:element="City">
          <w:r>
            <w:t>Temple</w:t>
          </w:r>
        </w:smartTag>
      </w:smartTag>
      <w:r>
        <w:t xml:space="preserve"> of the Lord.</w:t>
      </w:r>
      <w:r w:rsidR="00994D3E">
        <w:t>”</w:t>
      </w:r>
      <w:r>
        <w:t xml:space="preserve">  Bahá’u’lláh </w:t>
      </w:r>
      <w:r w:rsidRPr="001E2E52">
        <w:t xml:space="preserve">wrote a Tablet about this </w:t>
      </w:r>
      <w:r w:rsidR="00994D3E">
        <w:t>“</w:t>
      </w:r>
      <w:r w:rsidRPr="001E2E52">
        <w:t>Temple</w:t>
      </w:r>
      <w:r w:rsidR="00994D3E">
        <w:t>”</w:t>
      </w:r>
      <w:r w:rsidRPr="001E2E52">
        <w:t xml:space="preserve"> of </w:t>
      </w:r>
      <w:r w:rsidRPr="00695296">
        <w:rPr>
          <w:i/>
        </w:rPr>
        <w:t>Zachariah</w:t>
      </w:r>
      <w:r w:rsidRPr="001E2E52">
        <w:t>.</w:t>
      </w:r>
    </w:p>
    <w:p w:rsidR="0003230F" w:rsidRDefault="0003230F" w:rsidP="0003230F">
      <w:pPr>
        <w:pStyle w:val="text"/>
      </w:pPr>
      <w:r>
        <w:br w:type="page"/>
      </w:r>
      <w:r w:rsidRPr="001E2E52">
        <w:t>To Bah</w:t>
      </w:r>
      <w:r w:rsidRPr="00342875">
        <w:t>á</w:t>
      </w:r>
      <w:r>
        <w:t>’</w:t>
      </w:r>
      <w:r w:rsidRPr="001E2E52">
        <w:t>u’ll</w:t>
      </w:r>
      <w:r w:rsidRPr="00342875">
        <w:t>á</w:t>
      </w:r>
      <w:r w:rsidRPr="001E2E52">
        <w:t xml:space="preserve">h’s Day </w:t>
      </w:r>
      <w:r w:rsidRPr="00695296">
        <w:rPr>
          <w:i/>
        </w:rPr>
        <w:t>Joel</w:t>
      </w:r>
      <w:r w:rsidRPr="001E2E52">
        <w:t xml:space="preserve"> </w:t>
      </w:r>
      <w:r>
        <w:t>…</w:t>
      </w:r>
      <w:r w:rsidRPr="001E2E52">
        <w:t xml:space="preserve"> had </w:t>
      </w:r>
      <w:r>
        <w:t>…</w:t>
      </w:r>
      <w:r w:rsidRPr="001E2E52">
        <w:t xml:space="preserve"> ref erred as the</w:t>
      </w:r>
      <w:r>
        <w:t xml:space="preserve"> </w:t>
      </w:r>
      <w:r w:rsidR="00994D3E">
        <w:t>“</w:t>
      </w:r>
      <w:r w:rsidRPr="001E2E52">
        <w:t>day of Jehovah</w:t>
      </w:r>
      <w:r w:rsidR="00994D3E">
        <w:t>”</w:t>
      </w:r>
      <w:r w:rsidRPr="001E2E52">
        <w:t>.</w:t>
      </w:r>
    </w:p>
    <w:p w:rsidR="0003230F" w:rsidRDefault="0003230F" w:rsidP="0003230F">
      <w:pPr>
        <w:pStyle w:val="text"/>
      </w:pPr>
      <w:r w:rsidRPr="00DD419E">
        <w:rPr>
          <w:i/>
        </w:rPr>
        <w:t>Zephaniah</w:t>
      </w:r>
      <w:r w:rsidRPr="001E2E52">
        <w:t xml:space="preserve"> called Bah</w:t>
      </w:r>
      <w:r w:rsidRPr="00342875">
        <w:t>á</w:t>
      </w:r>
      <w:r>
        <w:t>’</w:t>
      </w:r>
      <w:r w:rsidRPr="001E2E52">
        <w:t>u’ll</w:t>
      </w:r>
      <w:r w:rsidRPr="00342875">
        <w:t>á</w:t>
      </w:r>
      <w:r w:rsidRPr="001E2E52">
        <w:t xml:space="preserve">h’s Day </w:t>
      </w:r>
      <w:r w:rsidR="00994D3E">
        <w:t>“</w:t>
      </w:r>
      <w:r w:rsidRPr="001E2E52">
        <w:t>a day of the trumpet and alarm against the fenced cities, and against the</w:t>
      </w:r>
      <w:r>
        <w:t xml:space="preserve"> </w:t>
      </w:r>
      <w:r w:rsidRPr="001E2E52">
        <w:t>high towers [fortified cities]</w:t>
      </w:r>
      <w:r w:rsidR="00994D3E">
        <w:t>”</w:t>
      </w:r>
      <w:r w:rsidRPr="001E2E52">
        <w:t>.</w:t>
      </w:r>
    </w:p>
    <w:p w:rsidR="0003230F" w:rsidRDefault="0003230F" w:rsidP="0003230F">
      <w:pPr>
        <w:pStyle w:val="text"/>
      </w:pPr>
      <w:r w:rsidRPr="00DD419E">
        <w:rPr>
          <w:i/>
        </w:rPr>
        <w:t>Daniel</w:t>
      </w:r>
      <w:r w:rsidRPr="001E2E52">
        <w:t xml:space="preserve"> called Bah</w:t>
      </w:r>
      <w:r w:rsidRPr="00342875">
        <w:t>á</w:t>
      </w:r>
      <w:r>
        <w:t>’</w:t>
      </w:r>
      <w:r w:rsidRPr="001E2E52">
        <w:t>u’ll</w:t>
      </w:r>
      <w:r w:rsidRPr="00342875">
        <w:t>á</w:t>
      </w:r>
      <w:r w:rsidRPr="001E2E52">
        <w:t xml:space="preserve">h’s Day, the </w:t>
      </w:r>
      <w:r w:rsidR="00994D3E">
        <w:t>“</w:t>
      </w:r>
      <w:r w:rsidRPr="001E2E52">
        <w:t>day of the Lord</w:t>
      </w:r>
      <w:r w:rsidR="00994D3E">
        <w:t>”</w:t>
      </w:r>
      <w:r w:rsidRPr="001E2E52">
        <w:t>.</w:t>
      </w:r>
    </w:p>
    <w:p w:rsidR="0003230F" w:rsidRDefault="0003230F" w:rsidP="0003230F">
      <w:pPr>
        <w:pStyle w:val="text"/>
      </w:pPr>
      <w:r w:rsidRPr="00DD419E">
        <w:rPr>
          <w:i/>
        </w:rPr>
        <w:t>Malachi</w:t>
      </w:r>
      <w:r w:rsidRPr="001E2E52">
        <w:t xml:space="preserve"> described Bah</w:t>
      </w:r>
      <w:r w:rsidRPr="00342875">
        <w:t>á</w:t>
      </w:r>
      <w:r>
        <w:t>’</w:t>
      </w:r>
      <w:r w:rsidRPr="001E2E52">
        <w:t>u’ll</w:t>
      </w:r>
      <w:r w:rsidRPr="00342875">
        <w:t>á</w:t>
      </w:r>
      <w:r w:rsidRPr="001E2E52">
        <w:t>h’s Day as the great and</w:t>
      </w:r>
      <w:r>
        <w:t xml:space="preserve"> </w:t>
      </w:r>
      <w:r w:rsidRPr="001E2E52">
        <w:t>dreadful day of the Lord</w:t>
      </w:r>
      <w:r w:rsidR="00994D3E">
        <w:t>”</w:t>
      </w:r>
      <w:r w:rsidRPr="001E2E52">
        <w:t xml:space="preserve"> when </w:t>
      </w:r>
      <w:r w:rsidR="00994D3E">
        <w:t>“</w:t>
      </w:r>
      <w:r w:rsidRPr="001E2E52">
        <w:t>the Sun of Righteousness</w:t>
      </w:r>
      <w:r w:rsidR="00994D3E">
        <w:t>”</w:t>
      </w:r>
      <w:r w:rsidRPr="001E2E52">
        <w:t xml:space="preserve"> will </w:t>
      </w:r>
      <w:r w:rsidR="00994D3E">
        <w:t>“</w:t>
      </w:r>
      <w:r w:rsidRPr="001E2E52">
        <w:t>arise, with healing in His wings</w:t>
      </w:r>
      <w:r w:rsidR="00994D3E">
        <w:t>”</w:t>
      </w:r>
      <w:r w:rsidRPr="001E2E52">
        <w:t>.</w:t>
      </w:r>
    </w:p>
    <w:p w:rsidR="0003230F" w:rsidRDefault="0003230F" w:rsidP="0003230F">
      <w:pPr>
        <w:pStyle w:val="text"/>
      </w:pPr>
      <w:r w:rsidRPr="00DD419E">
        <w:rPr>
          <w:i/>
        </w:rPr>
        <w:t>Habakkuk</w:t>
      </w:r>
      <w:r w:rsidRPr="001E2E52">
        <w:t xml:space="preserve"> foretold the day when </w:t>
      </w:r>
      <w:r w:rsidR="00994D3E">
        <w:t>“</w:t>
      </w:r>
      <w:r w:rsidRPr="001E2E52">
        <w:t>the earth shall be</w:t>
      </w:r>
      <w:r>
        <w:t xml:space="preserve"> </w:t>
      </w:r>
      <w:r w:rsidRPr="001E2E52">
        <w:t>filled with the knowledge of the glory of the Lord, as the</w:t>
      </w:r>
      <w:r>
        <w:t xml:space="preserve"> </w:t>
      </w:r>
      <w:r w:rsidRPr="001E2E52">
        <w:t>waters cover the sea.</w:t>
      </w:r>
      <w:r w:rsidR="00994D3E">
        <w:t>”</w:t>
      </w:r>
    </w:p>
    <w:p w:rsidR="0003230F" w:rsidRDefault="0003230F" w:rsidP="0003230F">
      <w:pPr>
        <w:pStyle w:val="text"/>
      </w:pPr>
      <w:r w:rsidRPr="00DD419E">
        <w:rPr>
          <w:i/>
        </w:rPr>
        <w:t>Zoroaster</w:t>
      </w:r>
      <w:r w:rsidRPr="001E2E52">
        <w:t xml:space="preserve"> referred to Him, Bah</w:t>
      </w:r>
      <w:r w:rsidRPr="00342875">
        <w:t>á</w:t>
      </w:r>
      <w:r>
        <w:t>’</w:t>
      </w:r>
      <w:r w:rsidRPr="001E2E52">
        <w:t>u’ll</w:t>
      </w:r>
      <w:r w:rsidRPr="00342875">
        <w:t>á</w:t>
      </w:r>
      <w:r w:rsidRPr="001E2E52">
        <w:t>h, as the One</w:t>
      </w:r>
      <w:r>
        <w:t xml:space="preserve"> </w:t>
      </w:r>
      <w:r w:rsidRPr="001E2E52">
        <w:t xml:space="preserve">Whose coming would be </w:t>
      </w:r>
      <w:r w:rsidR="00994D3E">
        <w:t>“</w:t>
      </w:r>
      <w:r w:rsidRPr="001E2E52">
        <w:t>the advent of the World-Sav</w:t>
      </w:r>
      <w:r>
        <w:t>i</w:t>
      </w:r>
      <w:r w:rsidRPr="001E2E52">
        <w:t xml:space="preserve">our </w:t>
      </w:r>
      <w:r w:rsidRPr="00DD419E">
        <w:rPr>
          <w:u w:val="single"/>
        </w:rPr>
        <w:t>Sh</w:t>
      </w:r>
      <w:r w:rsidRPr="00DD419E">
        <w:t>á</w:t>
      </w:r>
      <w:r w:rsidRPr="001E2E52">
        <w:t>h-Bahr</w:t>
      </w:r>
      <w:r w:rsidRPr="00DD419E">
        <w:t>á</w:t>
      </w:r>
      <w:r w:rsidRPr="001E2E52">
        <w:t xml:space="preserve">m, Who would </w:t>
      </w:r>
      <w:r>
        <w:t>…</w:t>
      </w:r>
      <w:r w:rsidRPr="001E2E52">
        <w:t xml:space="preserve"> usher in an era of</w:t>
      </w:r>
      <w:r>
        <w:t xml:space="preserve"> </w:t>
      </w:r>
      <w:r w:rsidRPr="001E2E52">
        <w:t>blessedness and peace.</w:t>
      </w:r>
      <w:r w:rsidR="00994D3E">
        <w:t>”</w:t>
      </w:r>
    </w:p>
    <w:p w:rsidR="0003230F" w:rsidRDefault="0003230F" w:rsidP="0003230F">
      <w:pPr>
        <w:pStyle w:val="text"/>
      </w:pPr>
      <w:r w:rsidRPr="001E2E52">
        <w:t>Bah</w:t>
      </w:r>
      <w:r w:rsidRPr="00342875">
        <w:t>á</w:t>
      </w:r>
      <w:r>
        <w:t>’</w:t>
      </w:r>
      <w:r w:rsidRPr="001E2E52">
        <w:t>u’ll</w:t>
      </w:r>
      <w:r w:rsidRPr="00342875">
        <w:t>á</w:t>
      </w:r>
      <w:r w:rsidRPr="001E2E52">
        <w:t xml:space="preserve">h alone is meant by the prophecy attributed to Gautama Buddha Himself, that </w:t>
      </w:r>
      <w:r w:rsidR="00994D3E">
        <w:t>“</w:t>
      </w:r>
      <w:r w:rsidRPr="001E2E52">
        <w:t>a Buddha named</w:t>
      </w:r>
      <w:r>
        <w:t xml:space="preserve"> </w:t>
      </w:r>
      <w:r w:rsidRPr="001E2E52">
        <w:t>Maitreye, the Buddha of universal fellowship</w:t>
      </w:r>
      <w:r w:rsidR="00994D3E">
        <w:t>”</w:t>
      </w:r>
      <w:r w:rsidRPr="001E2E52">
        <w:t xml:space="preserve"> would,</w:t>
      </w:r>
      <w:r>
        <w:t xml:space="preserve"> </w:t>
      </w:r>
      <w:r w:rsidRPr="001E2E52">
        <w:t xml:space="preserve">in the fullness of time, arise and reveal </w:t>
      </w:r>
      <w:r w:rsidR="00994D3E">
        <w:t>“</w:t>
      </w:r>
      <w:r w:rsidRPr="001E2E52">
        <w:t>His boundless</w:t>
      </w:r>
      <w:r>
        <w:t xml:space="preserve"> </w:t>
      </w:r>
      <w:r w:rsidRPr="001E2E52">
        <w:t>glory.</w:t>
      </w:r>
      <w:r w:rsidR="00994D3E">
        <w:t>”</w:t>
      </w:r>
    </w:p>
    <w:p w:rsidR="0003230F" w:rsidRDefault="0003230F" w:rsidP="0003230F">
      <w:pPr>
        <w:pStyle w:val="text"/>
      </w:pPr>
      <w:r w:rsidRPr="001E2E52">
        <w:t>The Bhagavad-Gita of the Hindus referred to Bah</w:t>
      </w:r>
      <w:r w:rsidRPr="00DD419E">
        <w:t>á</w:t>
      </w:r>
      <w:r w:rsidRPr="001E2E52">
        <w:t>’u’ll</w:t>
      </w:r>
      <w:r w:rsidRPr="00DD419E">
        <w:t>á</w:t>
      </w:r>
      <w:r w:rsidRPr="001E2E52">
        <w:t xml:space="preserve">h as the </w:t>
      </w:r>
      <w:r w:rsidR="00994D3E">
        <w:t>“</w:t>
      </w:r>
      <w:r w:rsidRPr="001E2E52">
        <w:t>Most Great Spirit,</w:t>
      </w:r>
      <w:r w:rsidR="00994D3E">
        <w:t>”</w:t>
      </w:r>
      <w:r w:rsidRPr="001E2E52">
        <w:t xml:space="preserve"> the </w:t>
      </w:r>
      <w:r w:rsidR="00994D3E">
        <w:t>“</w:t>
      </w:r>
      <w:r w:rsidRPr="001E2E52">
        <w:t>Tenth Avatar,</w:t>
      </w:r>
      <w:r w:rsidR="00994D3E">
        <w:t>”</w:t>
      </w:r>
      <w:r w:rsidRPr="001E2E52">
        <w:t xml:space="preserve"> th</w:t>
      </w:r>
      <w:r>
        <w:t xml:space="preserve">e </w:t>
      </w:r>
      <w:r w:rsidR="00994D3E">
        <w:t>“</w:t>
      </w:r>
      <w:r w:rsidRPr="001E2E52">
        <w:t>Immaculate Manifestation of Krishna</w:t>
      </w:r>
      <w:r w:rsidR="00994D3E">
        <w:t>”</w:t>
      </w:r>
      <w:r w:rsidRPr="001E2E52">
        <w:t>.</w:t>
      </w:r>
    </w:p>
    <w:p w:rsidR="0003230F" w:rsidRDefault="0003230F" w:rsidP="0003230F">
      <w:pPr>
        <w:pStyle w:val="text"/>
      </w:pPr>
      <w:r w:rsidRPr="001E2E52">
        <w:t>To Bah</w:t>
      </w:r>
      <w:r w:rsidRPr="00342875">
        <w:t>á</w:t>
      </w:r>
      <w:r>
        <w:t>’</w:t>
      </w:r>
      <w:r w:rsidRPr="001E2E52">
        <w:t>u’ll</w:t>
      </w:r>
      <w:r w:rsidRPr="00342875">
        <w:t>á</w:t>
      </w:r>
      <w:r w:rsidRPr="001E2E52">
        <w:t xml:space="preserve">h Jesus Christ had referred </w:t>
      </w:r>
      <w:r>
        <w:t>…</w:t>
      </w:r>
      <w:r w:rsidRPr="001E2E52">
        <w:t xml:space="preserve"> as the</w:t>
      </w:r>
      <w:r>
        <w:t xml:space="preserve"> </w:t>
      </w:r>
      <w:r w:rsidR="00994D3E">
        <w:t>“</w:t>
      </w:r>
      <w:r w:rsidRPr="001E2E52">
        <w:t>Comforter</w:t>
      </w:r>
      <w:r w:rsidR="00994D3E">
        <w:t>”</w:t>
      </w:r>
      <w:r w:rsidRPr="001E2E52">
        <w:t xml:space="preserve">, as the </w:t>
      </w:r>
      <w:r w:rsidR="00994D3E">
        <w:t>“</w:t>
      </w:r>
      <w:r w:rsidRPr="001E2E52">
        <w:t>Spirit of Truth</w:t>
      </w:r>
      <w:r w:rsidR="00994D3E">
        <w:t>”</w:t>
      </w:r>
      <w:r w:rsidRPr="001E2E52">
        <w:t xml:space="preserve"> Who </w:t>
      </w:r>
      <w:r w:rsidR="00994D3E">
        <w:t>“</w:t>
      </w:r>
      <w:r w:rsidRPr="001E2E52">
        <w:t>will guide</w:t>
      </w:r>
      <w:r>
        <w:t xml:space="preserve"> </w:t>
      </w:r>
      <w:r w:rsidRPr="001E2E52">
        <w:t>you into all truth,</w:t>
      </w:r>
      <w:r w:rsidR="00994D3E">
        <w:t>”</w:t>
      </w:r>
      <w:r w:rsidRPr="001E2E52">
        <w:t xml:space="preserve"> Who </w:t>
      </w:r>
      <w:r w:rsidR="00994D3E">
        <w:t>“</w:t>
      </w:r>
      <w:r w:rsidRPr="001E2E52">
        <w:t>shall not speak of Himself, but</w:t>
      </w:r>
      <w:r>
        <w:t xml:space="preserve"> </w:t>
      </w:r>
      <w:r w:rsidRPr="001E2E52">
        <w:t>whatsoever He shall hear, that shall He speak.</w:t>
      </w:r>
      <w:r w:rsidR="00994D3E">
        <w:t>”</w:t>
      </w:r>
      <w:r>
        <w:t xml:space="preserve"> </w:t>
      </w:r>
      <w:r w:rsidRPr="001E2E52">
        <w:t xml:space="preserve"> Christ</w:t>
      </w:r>
      <w:r>
        <w:t xml:space="preserve"> </w:t>
      </w:r>
      <w:r w:rsidRPr="001E2E52">
        <w:t xml:space="preserve">referred to Him as the </w:t>
      </w:r>
      <w:r w:rsidR="00994D3E">
        <w:t>“</w:t>
      </w:r>
      <w:r w:rsidRPr="001E2E52">
        <w:t>Lord of the Vineyard,</w:t>
      </w:r>
      <w:r w:rsidR="00994D3E">
        <w:t>”</w:t>
      </w:r>
      <w:r w:rsidRPr="001E2E52">
        <w:t xml:space="preserve"> and as</w:t>
      </w:r>
      <w:r>
        <w:t xml:space="preserve"> </w:t>
      </w:r>
      <w:r w:rsidRPr="001E2E52">
        <w:t xml:space="preserve">the </w:t>
      </w:r>
      <w:r w:rsidR="00994D3E">
        <w:t>“</w:t>
      </w:r>
      <w:r w:rsidRPr="001E2E52">
        <w:t>Son of Man</w:t>
      </w:r>
      <w:r w:rsidR="00994D3E">
        <w:t>”</w:t>
      </w:r>
      <w:r w:rsidRPr="001E2E52">
        <w:t xml:space="preserve"> Who </w:t>
      </w:r>
      <w:r w:rsidR="00994D3E">
        <w:t>“</w:t>
      </w:r>
      <w:r w:rsidRPr="001E2E52">
        <w:t>shall come in the glory of His</w:t>
      </w:r>
      <w:r>
        <w:t xml:space="preserve"> </w:t>
      </w:r>
      <w:r w:rsidRPr="001E2E52">
        <w:t>Father</w:t>
      </w:r>
      <w:r w:rsidR="00994D3E">
        <w:t>”</w:t>
      </w:r>
      <w:r w:rsidRPr="001E2E52">
        <w:t>.</w:t>
      </w:r>
    </w:p>
    <w:p w:rsidR="0003230F" w:rsidRPr="001E2E52" w:rsidRDefault="0003230F" w:rsidP="0003230F">
      <w:pPr>
        <w:pStyle w:val="text"/>
      </w:pPr>
      <w:r w:rsidRPr="001E2E52">
        <w:t xml:space="preserve">On and on go the tributes to </w:t>
      </w:r>
      <w:r>
        <w:t xml:space="preserve">Bahá’u’lláh </w:t>
      </w:r>
      <w:r w:rsidRPr="001E2E52">
        <w:t>from the</w:t>
      </w:r>
      <w:r>
        <w:t xml:space="preserve"> </w:t>
      </w:r>
      <w:r w:rsidRPr="001E2E52">
        <w:t xml:space="preserve">pages of past Scripture.  Nine pages are found in </w:t>
      </w:r>
      <w:r w:rsidRPr="005509E0">
        <w:rPr>
          <w:i/>
        </w:rPr>
        <w:t>God Passes By</w:t>
      </w:r>
      <w:r w:rsidRPr="001E2E52">
        <w:t xml:space="preserve"> (pages 92</w:t>
      </w:r>
      <w:r>
        <w:t>–</w:t>
      </w:r>
      <w:r w:rsidRPr="001E2E52">
        <w:t>100).</w:t>
      </w:r>
    </w:p>
    <w:p w:rsidR="0003230F" w:rsidRDefault="0003230F" w:rsidP="0003230F">
      <w:pPr>
        <w:pStyle w:val="text"/>
      </w:pPr>
      <w:r>
        <w:br w:type="page"/>
      </w:r>
      <w:r w:rsidRPr="001E2E52">
        <w:t>Even this matchless Scriptural outpouring, does not</w:t>
      </w:r>
      <w:r>
        <w:t xml:space="preserve"> </w:t>
      </w:r>
      <w:r w:rsidRPr="001E2E52">
        <w:t xml:space="preserve">in any way exhaust the prophetic references to the Blessed Beauty, </w:t>
      </w:r>
      <w:r>
        <w:t>Bahá’u’lláh.</w:t>
      </w:r>
      <w:r w:rsidRPr="001E2E52">
        <w:t xml:space="preserve">  Yet, it will more than suffice to</w:t>
      </w:r>
      <w:r>
        <w:t xml:space="preserve"> </w:t>
      </w:r>
      <w:r w:rsidRPr="001E2E52">
        <w:t>make us even more clearly aware of Whom it was Who</w:t>
      </w:r>
      <w:r>
        <w:t xml:space="preserve"> </w:t>
      </w:r>
      <w:r w:rsidRPr="001E2E52">
        <w:t xml:space="preserve">made that glorious </w:t>
      </w:r>
      <w:r w:rsidRPr="005509E0">
        <w:rPr>
          <w:i/>
        </w:rPr>
        <w:t>Declaration</w:t>
      </w:r>
      <w:r w:rsidRPr="001E2E52">
        <w:t xml:space="preserve"> and opened the doors of</w:t>
      </w:r>
      <w:r>
        <w:t xml:space="preserve"> </w:t>
      </w:r>
      <w:r w:rsidRPr="001E2E52">
        <w:t>hope to each one of us.</w:t>
      </w:r>
    </w:p>
    <w:p w:rsidR="0003230F" w:rsidRDefault="0003230F" w:rsidP="0003230F">
      <w:pPr>
        <w:pStyle w:val="text"/>
      </w:pPr>
      <w:r w:rsidRPr="005509E0">
        <w:rPr>
          <w:i/>
        </w:rPr>
        <w:t>God Passes By</w:t>
      </w:r>
      <w:r w:rsidRPr="001E2E52">
        <w:t xml:space="preserve"> (page </w:t>
      </w:r>
      <w:r>
        <w:t>100</w:t>
      </w:r>
      <w:r w:rsidRPr="001E2E52">
        <w:t xml:space="preserve">) tells us that </w:t>
      </w:r>
      <w:r w:rsidR="00994D3E">
        <w:t>“</w:t>
      </w:r>
      <w:r w:rsidRPr="001E2E52">
        <w:t>To attempt an</w:t>
      </w:r>
      <w:r>
        <w:t xml:space="preserve"> </w:t>
      </w:r>
      <w:r w:rsidRPr="001E2E52">
        <w:t xml:space="preserve">exhaustive survey of the prophetic references to </w:t>
      </w:r>
      <w:r>
        <w:t>Bahá’u’lláh</w:t>
      </w:r>
      <w:r w:rsidRPr="001E2E52">
        <w:t>’s Revelation would indeed be an impossible task.</w:t>
      </w:r>
      <w:r>
        <w:t xml:space="preserve">  </w:t>
      </w:r>
      <w:r w:rsidRPr="001E2E52">
        <w:t xml:space="preserve">To this the pen of </w:t>
      </w:r>
      <w:r>
        <w:t xml:space="preserve">Bahá’u’lláh </w:t>
      </w:r>
      <w:r w:rsidRPr="001E2E52">
        <w:t>Himself bears witness:</w:t>
      </w:r>
      <w:r w:rsidR="00994D3E">
        <w:t>”</w:t>
      </w:r>
    </w:p>
    <w:p w:rsidR="0003230F" w:rsidRPr="001E2E52" w:rsidRDefault="00994D3E" w:rsidP="0003230F">
      <w:pPr>
        <w:pStyle w:val="quote"/>
      </w:pPr>
      <w:r>
        <w:t>“</w:t>
      </w:r>
      <w:r w:rsidR="0003230F" w:rsidRPr="001E2E52">
        <w:t>All the Divine Books and Scriptures have</w:t>
      </w:r>
      <w:r w:rsidR="0003230F">
        <w:t xml:space="preserve"> </w:t>
      </w:r>
      <w:r w:rsidR="0003230F" w:rsidRPr="001E2E52">
        <w:t>predicted and announced unto men the advent of the Most Great Revelation.  None can</w:t>
      </w:r>
      <w:r w:rsidR="0003230F">
        <w:t xml:space="preserve"> </w:t>
      </w:r>
      <w:r w:rsidR="0003230F" w:rsidRPr="001E2E52">
        <w:t>adequately recount the verses recorded in the</w:t>
      </w:r>
      <w:r w:rsidR="0003230F">
        <w:t xml:space="preserve"> </w:t>
      </w:r>
      <w:r w:rsidR="0003230F" w:rsidRPr="001E2E52">
        <w:t>Books of former ages which forecast this supreme Bounty, this most mighty Bestowal.</w:t>
      </w:r>
      <w:r>
        <w:t>”</w:t>
      </w:r>
      <w:r w:rsidR="0003230F" w:rsidRPr="00974FB6">
        <w:rPr>
          <w:rStyle w:val="FootnoteReference"/>
        </w:rPr>
        <w:footnoteReference w:customMarkFollows="1" w:id="13"/>
        <w:sym w:font="Symbol" w:char="F02A"/>
      </w:r>
      <w:r w:rsidR="0003230F" w:rsidRPr="00974FB6">
        <w:rPr>
          <w:vertAlign w:val="superscript"/>
        </w:rPr>
        <w:t>1</w:t>
      </w:r>
    </w:p>
    <w:p w:rsidR="0003230F" w:rsidRPr="001E2E52" w:rsidRDefault="0003230F" w:rsidP="0003230F">
      <w:pPr>
        <w:pStyle w:val="text"/>
      </w:pPr>
      <w:r w:rsidRPr="001E2E52">
        <w:t xml:space="preserve">Our days in the shadow of ancient </w:t>
      </w:r>
      <w:smartTag w:uri="urn:schemas-microsoft-com:office:smarttags" w:element="place">
        <w:r w:rsidRPr="00974FB6">
          <w:rPr>
            <w:i/>
          </w:rPr>
          <w:t>Assyria</w:t>
        </w:r>
      </w:smartTag>
      <w:r w:rsidRPr="001E2E52">
        <w:t xml:space="preserve"> are now numbered.  We must now take up the next step in </w:t>
      </w:r>
      <w:r>
        <w:t>Bahá’u’lláh’</w:t>
      </w:r>
      <w:r w:rsidRPr="001E2E52">
        <w:t>s epic journeys across the face of the earth.</w:t>
      </w:r>
    </w:p>
    <w:p w:rsidR="0003230F" w:rsidRDefault="0003230F" w:rsidP="0003230F">
      <w:pPr>
        <w:pStyle w:val="text"/>
        <w:sectPr w:rsidR="0003230F" w:rsidSect="00576C5B">
          <w:pgSz w:w="8391" w:h="11906" w:code="11"/>
          <w:pgMar w:top="1134" w:right="1134" w:bottom="1134" w:left="1134" w:header="0" w:footer="0" w:gutter="0"/>
          <w:cols w:space="708"/>
          <w:noEndnote/>
          <w:docGrid w:linePitch="272"/>
        </w:sectPr>
      </w:pPr>
    </w:p>
    <w:p w:rsidR="0003230F" w:rsidRDefault="00994D3E" w:rsidP="0003230F">
      <w:pPr>
        <w:pStyle w:val="Heading1"/>
      </w:pPr>
      <w:r>
        <w:t>“</w:t>
      </w:r>
      <w:r w:rsidR="0003230F">
        <w:t>…</w:t>
      </w:r>
      <w:r w:rsidR="0003230F" w:rsidRPr="001E2E52">
        <w:t xml:space="preserve"> clothed with such majestyas none </w:t>
      </w:r>
      <w:r w:rsidR="0003230F">
        <w:t xml:space="preserve">… </w:t>
      </w:r>
      <w:r w:rsidR="0003230F" w:rsidRPr="001E2E52">
        <w:t>can fail to acknowledge.</w:t>
      </w:r>
      <w:r>
        <w:t>”</w:t>
      </w:r>
    </w:p>
    <w:p w:rsidR="0003230F" w:rsidRPr="001E2E52" w:rsidRDefault="0003230F" w:rsidP="0003230F">
      <w:pPr>
        <w:pStyle w:val="Heading2"/>
      </w:pPr>
      <w:r w:rsidRPr="001E2E52">
        <w:t>12</w:t>
      </w:r>
    </w:p>
    <w:p w:rsidR="0003230F" w:rsidRDefault="0003230F" w:rsidP="0003230F">
      <w:pPr>
        <w:pStyle w:val="text"/>
      </w:pPr>
      <w:r w:rsidRPr="001E2E52">
        <w:t>From that Garden Spot in Ba</w:t>
      </w:r>
      <w:r w:rsidRPr="00B20801">
        <w:rPr>
          <w:u w:val="single"/>
        </w:rPr>
        <w:t>gh</w:t>
      </w:r>
      <w:r w:rsidRPr="001E2E52">
        <w:t>d</w:t>
      </w:r>
      <w:r w:rsidRPr="00B20801">
        <w:t>á</w:t>
      </w:r>
      <w:r w:rsidRPr="001E2E52">
        <w:t>d, Bah</w:t>
      </w:r>
      <w:r w:rsidRPr="00B20801">
        <w:t>á</w:t>
      </w:r>
      <w:r w:rsidRPr="001E2E52">
        <w:t>’u’ll</w:t>
      </w:r>
      <w:r w:rsidRPr="00B20801">
        <w:t>á</w:t>
      </w:r>
      <w:r w:rsidRPr="001E2E52">
        <w:t>h began</w:t>
      </w:r>
      <w:r>
        <w:t xml:space="preserve"> </w:t>
      </w:r>
      <w:r w:rsidRPr="001E2E52">
        <w:t xml:space="preserve">His journey of destiny, as foreseen by Micah in our </w:t>
      </w:r>
      <w:r w:rsidRPr="00B20801">
        <w:rPr>
          <w:i/>
        </w:rPr>
        <w:t>Half-Inch-Prophecy</w:t>
      </w:r>
      <w:r w:rsidRPr="001E2E52">
        <w:t>.</w:t>
      </w:r>
    </w:p>
    <w:p w:rsidR="0003230F" w:rsidRPr="001E2E52" w:rsidRDefault="0003230F" w:rsidP="0003230F">
      <w:pPr>
        <w:pStyle w:val="text"/>
      </w:pPr>
      <w:r>
        <w:t>Bahá’u’lláh,</w:t>
      </w:r>
      <w:r w:rsidRPr="001E2E52">
        <w:t xml:space="preserve"> in four successive stages, now began His</w:t>
      </w:r>
      <w:r>
        <w:t xml:space="preserve"> </w:t>
      </w:r>
      <w:r w:rsidRPr="001E2E52">
        <w:t xml:space="preserve">journey in triumph to the first of the </w:t>
      </w:r>
      <w:r w:rsidR="00994D3E">
        <w:t>“</w:t>
      </w:r>
      <w:r w:rsidRPr="001E2E52">
        <w:t>fortified cities</w:t>
      </w:r>
      <w:r w:rsidR="00994D3E">
        <w:t>”</w:t>
      </w:r>
      <w:r w:rsidRPr="001E2E52">
        <w:t>,</w:t>
      </w:r>
      <w:r>
        <w:t xml:space="preserve"> </w:t>
      </w:r>
      <w:smartTag w:uri="urn:schemas-microsoft-com:office:smarttags" w:element="place">
        <w:r w:rsidRPr="001E2E52">
          <w:t>Constantinople</w:t>
        </w:r>
      </w:smartTag>
      <w:r w:rsidRPr="001E2E52">
        <w:t xml:space="preserve">.  Then would come the </w:t>
      </w:r>
      <w:r w:rsidR="00994D3E">
        <w:t>“</w:t>
      </w:r>
      <w:r w:rsidRPr="001E2E52">
        <w:t>seas</w:t>
      </w:r>
      <w:r w:rsidR="00994D3E">
        <w:t>”</w:t>
      </w:r>
      <w:r w:rsidRPr="001E2E52">
        <w:t xml:space="preserve">, the </w:t>
      </w:r>
      <w:r w:rsidR="00994D3E">
        <w:t>“</w:t>
      </w:r>
      <w:r w:rsidRPr="001E2E52">
        <w:t>mountains</w:t>
      </w:r>
      <w:r w:rsidR="00994D3E">
        <w:t>”</w:t>
      </w:r>
      <w:r w:rsidRPr="001E2E52">
        <w:t xml:space="preserve">, the </w:t>
      </w:r>
      <w:r w:rsidR="00994D3E">
        <w:t>“</w:t>
      </w:r>
      <w:r w:rsidRPr="001E2E52">
        <w:t>fortress</w:t>
      </w:r>
      <w:r w:rsidR="00994D3E">
        <w:t>”</w:t>
      </w:r>
      <w:r w:rsidRPr="001E2E52">
        <w:t xml:space="preserve"> and the </w:t>
      </w:r>
      <w:r w:rsidR="00994D3E">
        <w:t>“</w:t>
      </w:r>
      <w:r w:rsidRPr="001E2E52">
        <w:t>river</w:t>
      </w:r>
      <w:r w:rsidR="00994D3E">
        <w:t>”</w:t>
      </w:r>
      <w:r w:rsidRPr="001E2E52">
        <w:t>.  They Would all fol</w:t>
      </w:r>
      <w:r>
        <w:t>l</w:t>
      </w:r>
      <w:r w:rsidRPr="001E2E52">
        <w:t>ow in succession, until He, Bah</w:t>
      </w:r>
      <w:r w:rsidRPr="00342875">
        <w:t>á</w:t>
      </w:r>
      <w:r>
        <w:t>’</w:t>
      </w:r>
      <w:r w:rsidRPr="001E2E52">
        <w:t>u’ll</w:t>
      </w:r>
      <w:r w:rsidRPr="00342875">
        <w:t>á</w:t>
      </w:r>
      <w:r w:rsidRPr="001E2E52">
        <w:t>h, too, would come</w:t>
      </w:r>
      <w:r>
        <w:t xml:space="preserve"> </w:t>
      </w:r>
      <w:r w:rsidRPr="001E2E52">
        <w:t xml:space="preserve">to the side of the </w:t>
      </w:r>
      <w:smartTag w:uri="urn:schemas-microsoft-com:office:smarttags" w:element="PlaceType">
        <w:r w:rsidRPr="001E2E52">
          <w:t>Mountain</w:t>
        </w:r>
      </w:smartTag>
      <w:r w:rsidRPr="001E2E52">
        <w:t xml:space="preserve"> of </w:t>
      </w:r>
      <w:smartTag w:uri="urn:schemas-microsoft-com:office:smarttags" w:element="PlaceName">
        <w:r w:rsidRPr="001E2E52">
          <w:t>Clod</w:t>
        </w:r>
      </w:smartTag>
      <w:r w:rsidRPr="001E2E52">
        <w:t xml:space="preserve"> in the </w:t>
      </w:r>
      <w:smartTag w:uri="urn:schemas-microsoft-com:office:smarttags" w:element="place">
        <w:r w:rsidRPr="001E2E52">
          <w:t>Holy Land</w:t>
        </w:r>
      </w:smartTag>
      <w:r w:rsidRPr="001E2E52">
        <w:t>.</w:t>
      </w:r>
    </w:p>
    <w:p w:rsidR="0003230F" w:rsidRDefault="0003230F" w:rsidP="0003230F">
      <w:pPr>
        <w:pStyle w:val="text"/>
      </w:pPr>
      <w:r w:rsidRPr="001E2E52">
        <w:t xml:space="preserve">The </w:t>
      </w:r>
      <w:r w:rsidR="00994D3E">
        <w:t>“</w:t>
      </w:r>
      <w:r w:rsidRPr="001E2E52">
        <w:t>Hour</w:t>
      </w:r>
      <w:r w:rsidR="00994D3E">
        <w:t>”</w:t>
      </w:r>
      <w:r w:rsidRPr="001E2E52">
        <w:t xml:space="preserve"> had arrived at last for Bah</w:t>
      </w:r>
      <w:r w:rsidRPr="00342875">
        <w:t>á</w:t>
      </w:r>
      <w:r>
        <w:t>’</w:t>
      </w:r>
      <w:r w:rsidRPr="001E2E52">
        <w:t>u’ll</w:t>
      </w:r>
      <w:r w:rsidRPr="00342875">
        <w:t>á</w:t>
      </w:r>
      <w:r w:rsidRPr="001E2E52">
        <w:t>h to depart</w:t>
      </w:r>
      <w:r>
        <w:t xml:space="preserve"> </w:t>
      </w:r>
      <w:r w:rsidRPr="001E2E52">
        <w:t xml:space="preserve">forever from the </w:t>
      </w:r>
      <w:smartTag w:uri="urn:schemas-microsoft-com:office:smarttags" w:element="place">
        <w:smartTag w:uri="urn:schemas-microsoft-com:office:smarttags" w:element="PlaceType">
          <w:r w:rsidRPr="00B20801">
            <w:rPr>
              <w:i/>
            </w:rPr>
            <w:t>Garden</w:t>
          </w:r>
        </w:smartTag>
        <w:r w:rsidRPr="00B20801">
          <w:rPr>
            <w:i/>
          </w:rPr>
          <w:t xml:space="preserve"> of </w:t>
        </w:r>
        <w:smartTag w:uri="urn:schemas-microsoft-com:office:smarttags" w:element="PlaceName">
          <w:r w:rsidRPr="00B20801">
            <w:rPr>
              <w:i/>
            </w:rPr>
            <w:t>Ridván</w:t>
          </w:r>
        </w:smartTag>
      </w:smartTag>
      <w:r w:rsidRPr="001E2E52">
        <w:t xml:space="preserve">.  He was </w:t>
      </w:r>
      <w:r w:rsidR="00994D3E">
        <w:t>“</w:t>
      </w:r>
      <w:r w:rsidRPr="001E2E52">
        <w:t>on His way!</w:t>
      </w:r>
      <w:r w:rsidR="00994D3E">
        <w:t>”</w:t>
      </w:r>
      <w:r>
        <w:t xml:space="preserve"> </w:t>
      </w:r>
      <w:r w:rsidRPr="001E2E52">
        <w:t>to change the course of human history.</w:t>
      </w:r>
    </w:p>
    <w:p w:rsidR="0003230F" w:rsidRPr="001E2E52" w:rsidRDefault="0003230F" w:rsidP="0003230F">
      <w:pPr>
        <w:pStyle w:val="text"/>
      </w:pPr>
      <w:r w:rsidRPr="001E2E52">
        <w:t>Mounted upon a red roan stallion of the finest breed,</w:t>
      </w:r>
      <w:r>
        <w:t xml:space="preserve"> </w:t>
      </w:r>
      <w:r w:rsidRPr="001E2E52">
        <w:t>the best His lovers could purchase for Him, and leaving</w:t>
      </w:r>
      <w:r>
        <w:t xml:space="preserve"> </w:t>
      </w:r>
      <w:r w:rsidRPr="001E2E52">
        <w:t>behind Him a bowing multitude of fervent admirers,</w:t>
      </w:r>
      <w:r>
        <w:t xml:space="preserve"> Bahá’u’lláh </w:t>
      </w:r>
      <w:r w:rsidRPr="001E2E52">
        <w:t>rode forth on the next stage of His God-directed journey.</w:t>
      </w:r>
    </w:p>
    <w:p w:rsidR="0003230F" w:rsidRDefault="0003230F" w:rsidP="0003230F">
      <w:pPr>
        <w:pStyle w:val="text"/>
      </w:pPr>
      <w:r w:rsidRPr="001E2E52">
        <w:t>I have sat with the grandchildren and great-grandchildren of the man who organized the search that led to</w:t>
      </w:r>
      <w:r>
        <w:t xml:space="preserve"> </w:t>
      </w:r>
      <w:r w:rsidRPr="001E2E52">
        <w:t>the purchase of that famous Red Roan Stallion upon</w:t>
      </w:r>
      <w:r>
        <w:t xml:space="preserve"> </w:t>
      </w:r>
      <w:r w:rsidRPr="001E2E52">
        <w:t xml:space="preserve">which </w:t>
      </w:r>
      <w:r>
        <w:t xml:space="preserve">Bahá’u’lláh </w:t>
      </w:r>
      <w:r w:rsidRPr="001E2E52">
        <w:t xml:space="preserve">rode out of the </w:t>
      </w:r>
      <w:smartTag w:uri="urn:schemas-microsoft-com:office:smarttags" w:element="PlaceName">
        <w:r w:rsidRPr="001E2E52">
          <w:t>Naj</w:t>
        </w:r>
        <w:r>
          <w:t>í</w:t>
        </w:r>
        <w:r w:rsidRPr="001E2E52">
          <w:t>b</w:t>
        </w:r>
        <w:r>
          <w:t>í</w:t>
        </w:r>
        <w:r w:rsidRPr="001E2E52">
          <w:t>yyih</w:t>
        </w:r>
      </w:smartTag>
      <w:r w:rsidRPr="001E2E52">
        <w:t xml:space="preserve"> </w:t>
      </w:r>
      <w:smartTag w:uri="urn:schemas-microsoft-com:office:smarttags" w:element="PlaceType">
        <w:r w:rsidRPr="001E2E52">
          <w:t>Garden</w:t>
        </w:r>
      </w:smartTag>
      <w:r w:rsidRPr="001E2E52">
        <w:t>,</w:t>
      </w:r>
      <w:r>
        <w:t xml:space="preserve"> </w:t>
      </w:r>
      <w:r w:rsidRPr="001E2E52">
        <w:t xml:space="preserve">the </w:t>
      </w:r>
      <w:smartTag w:uri="urn:schemas-microsoft-com:office:smarttags" w:element="place">
        <w:smartTag w:uri="urn:schemas-microsoft-com:office:smarttags" w:element="PlaceType">
          <w:r w:rsidRPr="001E2E52">
            <w:t>Garden</w:t>
          </w:r>
        </w:smartTag>
        <w:r w:rsidRPr="001E2E52">
          <w:t xml:space="preserve"> of </w:t>
        </w:r>
        <w:smartTag w:uri="urn:schemas-microsoft-com:office:smarttags" w:element="PlaceName">
          <w:r w:rsidRPr="001E2E52">
            <w:t>Ridv</w:t>
          </w:r>
          <w:r w:rsidRPr="00342875">
            <w:t>á</w:t>
          </w:r>
          <w:r w:rsidRPr="001E2E52">
            <w:t>n</w:t>
          </w:r>
        </w:smartTag>
      </w:smartTag>
      <w:r w:rsidRPr="001E2E52">
        <w:t>.</w:t>
      </w:r>
    </w:p>
    <w:p w:rsidR="0003230F" w:rsidRDefault="0003230F" w:rsidP="0003230F">
      <w:pPr>
        <w:pStyle w:val="text"/>
      </w:pPr>
      <w:r w:rsidRPr="001E2E52">
        <w:t>I heard from their own lips the marvellous stories</w:t>
      </w:r>
      <w:r>
        <w:t xml:space="preserve"> </w:t>
      </w:r>
      <w:r w:rsidRPr="001E2E52">
        <w:t>handed down to them from generation to generation.</w:t>
      </w:r>
    </w:p>
    <w:p w:rsidR="0003230F" w:rsidRDefault="0003230F" w:rsidP="0003230F">
      <w:pPr>
        <w:pStyle w:val="text"/>
      </w:pPr>
      <w:r w:rsidRPr="001E2E52">
        <w:t>I was transported to another world by their words.</w:t>
      </w:r>
    </w:p>
    <w:p w:rsidR="0003230F" w:rsidRPr="001E2E52" w:rsidRDefault="00994D3E" w:rsidP="0003230F">
      <w:pPr>
        <w:pStyle w:val="text"/>
      </w:pPr>
      <w:r>
        <w:t>“</w:t>
      </w:r>
      <w:r w:rsidR="0003230F" w:rsidRPr="001E2E52">
        <w:t>He [God] it</w:t>
      </w:r>
      <w:r w:rsidR="0003230F">
        <w:t xml:space="preserve"> </w:t>
      </w:r>
      <w:r w:rsidR="0003230F" w:rsidRPr="001E2E52">
        <w:t>was,</w:t>
      </w:r>
      <w:r>
        <w:t>”</w:t>
      </w:r>
      <w:r w:rsidR="0003230F" w:rsidRPr="001E2E52">
        <w:t xml:space="preserve"> Bah</w:t>
      </w:r>
      <w:r w:rsidR="0003230F" w:rsidRPr="00342875">
        <w:t>á</w:t>
      </w:r>
      <w:r w:rsidR="0003230F">
        <w:t>’</w:t>
      </w:r>
      <w:r w:rsidR="0003230F" w:rsidRPr="001E2E52">
        <w:t>u’ll</w:t>
      </w:r>
      <w:r w:rsidR="0003230F" w:rsidRPr="00342875">
        <w:t>á</w:t>
      </w:r>
      <w:r w:rsidR="0003230F" w:rsidRPr="001E2E52">
        <w:t xml:space="preserve">h Himself declared, </w:t>
      </w:r>
      <w:r>
        <w:t>“</w:t>
      </w:r>
      <w:r w:rsidR="0003230F" w:rsidRPr="001E2E52">
        <w:t>Who</w:t>
      </w:r>
      <w:r w:rsidR="0003230F">
        <w:t xml:space="preserve"> </w:t>
      </w:r>
      <w:r w:rsidR="0003230F" w:rsidRPr="001E2E52">
        <w:t>enabled Me to depart out of the city [Ba</w:t>
      </w:r>
      <w:r w:rsidR="0003230F" w:rsidRPr="00342875">
        <w:rPr>
          <w:u w:val="single"/>
        </w:rPr>
        <w:t>gh</w:t>
      </w:r>
      <w:r w:rsidR="0003230F" w:rsidRPr="001E2E52">
        <w:t>d</w:t>
      </w:r>
      <w:r w:rsidR="0003230F" w:rsidRPr="00342875">
        <w:t>á</w:t>
      </w:r>
      <w:r w:rsidR="0003230F" w:rsidRPr="001E2E52">
        <w:t>d], clothed</w:t>
      </w:r>
    </w:p>
    <w:p w:rsidR="0003230F" w:rsidRPr="001E2E52" w:rsidRDefault="0003230F" w:rsidP="0003230F">
      <w:pPr>
        <w:pStyle w:val="textcts"/>
      </w:pPr>
      <w:r>
        <w:br w:type="page"/>
        <w:t>w</w:t>
      </w:r>
      <w:r w:rsidRPr="001E2E52">
        <w:t>ith such majesty as none, except the denier and th</w:t>
      </w:r>
      <w:r>
        <w:t>e m</w:t>
      </w:r>
      <w:r w:rsidRPr="001E2E52">
        <w:t>alicious, can fail to acknowledge.</w:t>
      </w:r>
      <w:r w:rsidR="00994D3E">
        <w:t>”</w:t>
      </w:r>
      <w:r w:rsidRPr="00B20801">
        <w:rPr>
          <w:vertAlign w:val="superscript"/>
        </w:rPr>
        <w:t>1</w:t>
      </w:r>
    </w:p>
    <w:p w:rsidR="0003230F" w:rsidRPr="001E2E52" w:rsidRDefault="0003230F" w:rsidP="0003230F">
      <w:pPr>
        <w:pStyle w:val="text"/>
      </w:pPr>
      <w:r w:rsidRPr="001E2E52">
        <w:t xml:space="preserve">Next stop, the </w:t>
      </w:r>
      <w:r w:rsidR="00994D3E">
        <w:t>“</w:t>
      </w:r>
      <w:r w:rsidRPr="001E2E52">
        <w:t>fortified city</w:t>
      </w:r>
      <w:r w:rsidR="00994D3E">
        <w:t>”</w:t>
      </w:r>
      <w:r w:rsidRPr="001E2E52">
        <w:t xml:space="preserve"> of </w:t>
      </w:r>
      <w:smartTag w:uri="urn:schemas-microsoft-com:office:smarttags" w:element="place">
        <w:r w:rsidRPr="001E2E52">
          <w:t>Constantinople</w:t>
        </w:r>
      </w:smartTag>
      <w:r w:rsidRPr="001E2E52">
        <w:t>!</w:t>
      </w:r>
    </w:p>
    <w:p w:rsidR="0003230F" w:rsidRDefault="0003230F" w:rsidP="0003230F">
      <w:pPr>
        <w:pStyle w:val="text"/>
        <w:sectPr w:rsidR="0003230F" w:rsidSect="00576C5B">
          <w:pgSz w:w="8391" w:h="11906" w:code="11"/>
          <w:pgMar w:top="1134" w:right="1134" w:bottom="1134" w:left="1134" w:header="0" w:footer="0" w:gutter="0"/>
          <w:cols w:space="708"/>
          <w:noEndnote/>
          <w:docGrid w:linePitch="272"/>
        </w:sectPr>
      </w:pPr>
    </w:p>
    <w:p w:rsidR="0003230F" w:rsidRPr="00B20801" w:rsidRDefault="0003230F" w:rsidP="0003230F">
      <w:pPr>
        <w:jc w:val="center"/>
        <w:rPr>
          <w:vanish/>
          <w:color w:val="FF0000"/>
        </w:rPr>
      </w:pPr>
      <w:r w:rsidRPr="00B20801">
        <w:rPr>
          <w:vanish/>
          <w:color w:val="FF0000"/>
        </w:rPr>
        <w:t>[Blank page]</w:t>
      </w:r>
    </w:p>
    <w:p w:rsidR="0003230F" w:rsidRPr="001E2E52" w:rsidRDefault="0003230F" w:rsidP="0003230F">
      <w:pPr>
        <w:pStyle w:val="Heading1"/>
      </w:pPr>
      <w:r>
        <w:br w:type="page"/>
      </w:r>
      <w:r w:rsidR="00994D3E">
        <w:t>“</w:t>
      </w:r>
      <w:r w:rsidRPr="001E2E52">
        <w:t>He shall come eve</w:t>
      </w:r>
      <w:r>
        <w:t xml:space="preserve">n </w:t>
      </w:r>
      <w:r w:rsidRPr="001E2E52">
        <w:t xml:space="preserve">to thee </w:t>
      </w:r>
      <w:r>
        <w:t>…</w:t>
      </w:r>
      <w:r w:rsidRPr="001E2E52">
        <w:t xml:space="preserve"> from the</w:t>
      </w:r>
      <w:r>
        <w:t xml:space="preserve"> </w:t>
      </w:r>
      <w:r w:rsidRPr="001E2E52">
        <w:t>fortified cities.</w:t>
      </w:r>
      <w:r w:rsidR="00994D3E">
        <w:t>”</w:t>
      </w:r>
    </w:p>
    <w:p w:rsidR="0003230F" w:rsidRDefault="0003230F" w:rsidP="0003230F">
      <w:pPr>
        <w:pStyle w:val="Heading1"/>
      </w:pPr>
      <w:r>
        <w:br w:type="page"/>
      </w:r>
      <w:r w:rsidR="00994D3E">
        <w:t>“</w:t>
      </w:r>
      <w:r w:rsidRPr="001E2E52">
        <w:t xml:space="preserve">No sooner are tents pitched than the </w:t>
      </w:r>
      <w:r>
        <w:t>t</w:t>
      </w:r>
      <w:r w:rsidRPr="001E2E52">
        <w:t>ime</w:t>
      </w:r>
      <w:r>
        <w:t xml:space="preserve"> </w:t>
      </w:r>
      <w:r w:rsidRPr="001E2E52">
        <w:t>co</w:t>
      </w:r>
      <w:r>
        <w:t>m</w:t>
      </w:r>
      <w:r w:rsidRPr="001E2E52">
        <w:t>es to roll them up, and depart.</w:t>
      </w:r>
      <w:r w:rsidR="00994D3E">
        <w:t>”</w:t>
      </w:r>
    </w:p>
    <w:p w:rsidR="0003230F" w:rsidRPr="001E2E52" w:rsidRDefault="0003230F" w:rsidP="0003230F">
      <w:pPr>
        <w:pStyle w:val="Heading2"/>
      </w:pPr>
      <w:r w:rsidRPr="001E2E52">
        <w:t>13</w:t>
      </w:r>
    </w:p>
    <w:p w:rsidR="0003230F" w:rsidRDefault="0003230F" w:rsidP="0003230F">
      <w:pPr>
        <w:pStyle w:val="text"/>
      </w:pPr>
      <w:r w:rsidRPr="001E2E52">
        <w:t xml:space="preserve">Our </w:t>
      </w:r>
      <w:r w:rsidRPr="00E432A1">
        <w:rPr>
          <w:i/>
        </w:rPr>
        <w:t>Half-Inch Prophecy</w:t>
      </w:r>
      <w:r w:rsidRPr="001E2E52">
        <w:t xml:space="preserve"> continues.</w:t>
      </w:r>
    </w:p>
    <w:p w:rsidR="0003230F" w:rsidRPr="001E2E52" w:rsidRDefault="00994D3E" w:rsidP="0003230F">
      <w:pPr>
        <w:pStyle w:val="quote"/>
      </w:pPr>
      <w:r>
        <w:t>“</w:t>
      </w:r>
      <w:r w:rsidR="0003230F" w:rsidRPr="001E2E52">
        <w:t xml:space="preserve">In that day also he shall come even to thee </w:t>
      </w:r>
      <w:r w:rsidR="0003230F">
        <w:t>…</w:t>
      </w:r>
      <w:r w:rsidR="0003230F" w:rsidRPr="001E2E52">
        <w:t xml:space="preserve"> from the fortified cities </w:t>
      </w:r>
      <w:r w:rsidR="0003230F">
        <w:t>…</w:t>
      </w:r>
      <w:r>
        <w:t>”</w:t>
      </w:r>
    </w:p>
    <w:p w:rsidR="0003230F" w:rsidRDefault="0003230F" w:rsidP="0003230F">
      <w:pPr>
        <w:pStyle w:val="text"/>
      </w:pPr>
      <w:r w:rsidRPr="001E2E52">
        <w:t>He did.</w:t>
      </w:r>
    </w:p>
    <w:p w:rsidR="0003230F" w:rsidRPr="001E2E52" w:rsidRDefault="0003230F" w:rsidP="0003230F">
      <w:pPr>
        <w:pStyle w:val="text"/>
      </w:pPr>
      <w:r w:rsidRPr="001E2E52">
        <w:t xml:space="preserve">That’s exactly </w:t>
      </w:r>
      <w:r>
        <w:t>w</w:t>
      </w:r>
      <w:r w:rsidRPr="001E2E52">
        <w:t xml:space="preserve">here </w:t>
      </w:r>
      <w:r>
        <w:t xml:space="preserve">Bahá’u’lláh </w:t>
      </w:r>
      <w:r w:rsidRPr="001E2E52">
        <w:t>came from.  From the</w:t>
      </w:r>
      <w:r>
        <w:t xml:space="preserve"> </w:t>
      </w:r>
      <w:r w:rsidR="00994D3E">
        <w:t>“</w:t>
      </w:r>
      <w:r w:rsidRPr="001E2E52">
        <w:t>fortified</w:t>
      </w:r>
      <w:r w:rsidR="00994D3E">
        <w:t>”</w:t>
      </w:r>
      <w:r w:rsidRPr="001E2E52">
        <w:t xml:space="preserve"> city of </w:t>
      </w:r>
      <w:smartTag w:uri="urn:schemas-microsoft-com:office:smarttags" w:element="City">
        <w:r w:rsidRPr="001E2E52">
          <w:t>Constantinople</w:t>
        </w:r>
      </w:smartTag>
      <w:r w:rsidRPr="001E2E52">
        <w:t xml:space="preserve"> (now </w:t>
      </w:r>
      <w:smartTag w:uri="urn:schemas-microsoft-com:office:smarttags" w:element="City">
        <w:r w:rsidRPr="001E2E52">
          <w:t>Istanbul</w:t>
        </w:r>
      </w:smartTag>
      <w:r w:rsidRPr="001E2E52">
        <w:t xml:space="preserve">) in </w:t>
      </w:r>
      <w:smartTag w:uri="urn:schemas-microsoft-com:office:smarttags" w:element="country-region">
        <w:r w:rsidRPr="001E2E52">
          <w:t>Turkey</w:t>
        </w:r>
      </w:smartTag>
      <w:r w:rsidRPr="001E2E52">
        <w:t xml:space="preserve">, to the </w:t>
      </w:r>
      <w:r w:rsidR="00994D3E">
        <w:t>“</w:t>
      </w:r>
      <w:r w:rsidRPr="001E2E52">
        <w:t>fortified</w:t>
      </w:r>
      <w:r w:rsidR="00994D3E">
        <w:t>”</w:t>
      </w:r>
      <w:r w:rsidRPr="001E2E52">
        <w:t xml:space="preserve"> city of </w:t>
      </w:r>
      <w:r>
        <w:t>‘</w:t>
      </w:r>
      <w:r w:rsidRPr="001E2E52">
        <w:t>Akk</w:t>
      </w:r>
      <w:r w:rsidRPr="0009310C">
        <w:t>á</w:t>
      </w:r>
      <w:r w:rsidRPr="001E2E52">
        <w:t xml:space="preserve"> in the Holy Land, </w:t>
      </w:r>
      <w:smartTag w:uri="urn:schemas-microsoft-com:office:smarttags" w:element="place">
        <w:smartTag w:uri="urn:schemas-microsoft-com:office:smarttags" w:element="country-region">
          <w:r w:rsidRPr="001E2E52">
            <w:t>Israel</w:t>
          </w:r>
        </w:smartTag>
      </w:smartTag>
      <w:r w:rsidRPr="001E2E52">
        <w:t>.</w:t>
      </w:r>
    </w:p>
    <w:p w:rsidR="0003230F" w:rsidRPr="001E2E52" w:rsidRDefault="0003230F" w:rsidP="0003230F">
      <w:pPr>
        <w:pStyle w:val="text"/>
      </w:pPr>
      <w:r w:rsidRPr="001E2E52">
        <w:t xml:space="preserve">It is interesting to realize, in relationship to our </w:t>
      </w:r>
      <w:r w:rsidRPr="0009310C">
        <w:rPr>
          <w:i/>
        </w:rPr>
        <w:t>Half-Inch-Prophecy</w:t>
      </w:r>
      <w:r w:rsidRPr="001E2E52">
        <w:t>, that the very next Exile, from Ba</w:t>
      </w:r>
      <w:r w:rsidRPr="00342875">
        <w:rPr>
          <w:u w:val="single"/>
        </w:rPr>
        <w:t>gh</w:t>
      </w:r>
      <w:r w:rsidRPr="001E2E52">
        <w:t>d</w:t>
      </w:r>
      <w:r w:rsidRPr="00342875">
        <w:t>á</w:t>
      </w:r>
      <w:r w:rsidRPr="001E2E52">
        <w:t xml:space="preserve">d to </w:t>
      </w:r>
      <w:smartTag w:uri="urn:schemas-microsoft-com:office:smarttags" w:element="place">
        <w:r w:rsidRPr="001E2E52">
          <w:t>Constantinople</w:t>
        </w:r>
      </w:smartTag>
      <w:r w:rsidRPr="001E2E52">
        <w:t>, to which Bah</w:t>
      </w:r>
      <w:r w:rsidRPr="00342875">
        <w:t>á</w:t>
      </w:r>
      <w:r>
        <w:t>’</w:t>
      </w:r>
      <w:r w:rsidRPr="001E2E52">
        <w:t>u’ll</w:t>
      </w:r>
      <w:r w:rsidRPr="00342875">
        <w:t>á</w:t>
      </w:r>
      <w:r w:rsidRPr="001E2E52">
        <w:t>h was subjected, brought</w:t>
      </w:r>
      <w:r>
        <w:t xml:space="preserve"> </w:t>
      </w:r>
      <w:r w:rsidRPr="001E2E52">
        <w:t xml:space="preserve">Him to the first of the </w:t>
      </w:r>
      <w:r w:rsidR="00994D3E">
        <w:t>“</w:t>
      </w:r>
      <w:r w:rsidRPr="001E2E52">
        <w:t>fortified cities</w:t>
      </w:r>
      <w:r w:rsidR="00994D3E">
        <w:t>”</w:t>
      </w:r>
      <w:r w:rsidRPr="001E2E52">
        <w:t xml:space="preserve"> referred to by</w:t>
      </w:r>
      <w:r>
        <w:t xml:space="preserve"> </w:t>
      </w:r>
      <w:r w:rsidRPr="0009310C">
        <w:rPr>
          <w:i/>
        </w:rPr>
        <w:t>Micah</w:t>
      </w:r>
      <w:r w:rsidRPr="001E2E52">
        <w:t xml:space="preserve"> in his </w:t>
      </w:r>
      <w:r w:rsidRPr="0009310C">
        <w:rPr>
          <w:i/>
        </w:rPr>
        <w:t>Half-Inch Prophecy</w:t>
      </w:r>
      <w:r w:rsidRPr="001E2E52">
        <w:t>.</w:t>
      </w:r>
    </w:p>
    <w:p w:rsidR="0003230F" w:rsidRDefault="0003230F" w:rsidP="0003230F">
      <w:pPr>
        <w:pStyle w:val="text"/>
      </w:pPr>
      <w:smartTag w:uri="urn:schemas-microsoft-com:office:smarttags" w:element="City">
        <w:r w:rsidRPr="001E2E52">
          <w:t>Istanbul</w:t>
        </w:r>
      </w:smartTag>
      <w:r w:rsidRPr="001E2E52">
        <w:t xml:space="preserve"> (Constantinople) lies on both sides of the Bosporus, which divides Asia from Europe, and thus is partly in Asia and partly in </w:t>
      </w:r>
      <w:smartTag w:uri="urn:schemas-microsoft-com:office:smarttags" w:element="place">
        <w:r w:rsidRPr="001E2E52">
          <w:t>Europe</w:t>
        </w:r>
      </w:smartTag>
      <w:r w:rsidRPr="001E2E52">
        <w:t>.  Greek legends tell the</w:t>
      </w:r>
      <w:r>
        <w:t xml:space="preserve"> </w:t>
      </w:r>
      <w:r w:rsidRPr="001E2E52">
        <w:t>story of Jason, leader of the Argonauts, who sailed up</w:t>
      </w:r>
      <w:r>
        <w:t xml:space="preserve"> </w:t>
      </w:r>
      <w:r w:rsidRPr="001E2E52">
        <w:t xml:space="preserve">the </w:t>
      </w:r>
      <w:smartTag w:uri="urn:schemas-microsoft-com:office:smarttags" w:element="place">
        <w:r w:rsidRPr="001E2E52">
          <w:t>Bosporus</w:t>
        </w:r>
      </w:smartTag>
      <w:r w:rsidRPr="001E2E52">
        <w:t xml:space="preserve"> in search of </w:t>
      </w:r>
      <w:r w:rsidR="00994D3E">
        <w:t>“</w:t>
      </w:r>
      <w:r w:rsidRPr="001E2E52">
        <w:t>the Golden Fleece</w:t>
      </w:r>
      <w:r w:rsidR="00994D3E">
        <w:t>”</w:t>
      </w:r>
      <w:r w:rsidRPr="001E2E52">
        <w:t>.</w:t>
      </w:r>
    </w:p>
    <w:p w:rsidR="0003230F" w:rsidRDefault="0003230F" w:rsidP="0003230F">
      <w:pPr>
        <w:pStyle w:val="text"/>
      </w:pPr>
      <w:r w:rsidRPr="001E2E52">
        <w:t xml:space="preserve">The Persian King, Darius I, in 512 </w:t>
      </w:r>
      <w:r w:rsidRPr="00750312">
        <w:rPr>
          <w:smallCaps/>
        </w:rPr>
        <w:t>bc</w:t>
      </w:r>
      <w:r w:rsidRPr="001E2E52">
        <w:t xml:space="preserve"> conquered </w:t>
      </w:r>
      <w:smartTag w:uri="urn:schemas-microsoft-com:office:smarttags" w:element="place">
        <w:smartTag w:uri="urn:schemas-microsoft-com:office:smarttags" w:element="City">
          <w:r w:rsidRPr="001E2E52">
            <w:t>Byzantium</w:t>
          </w:r>
        </w:smartTag>
      </w:smartTag>
      <w:r w:rsidRPr="001E2E52">
        <w:t>, the current name of that historic site, as did</w:t>
      </w:r>
      <w:r>
        <w:t xml:space="preserve"> </w:t>
      </w:r>
      <w:r w:rsidRPr="001E2E52">
        <w:t xml:space="preserve">Alexander the Great in the </w:t>
      </w:r>
      <w:r>
        <w:t>300</w:t>
      </w:r>
      <w:r w:rsidRPr="001E2E52">
        <w:t xml:space="preserve">s </w:t>
      </w:r>
      <w:r w:rsidRPr="00114D0D">
        <w:rPr>
          <w:smallCaps/>
        </w:rPr>
        <w:t>bc</w:t>
      </w:r>
      <w:r w:rsidRPr="001E2E52">
        <w:t>.  Later, it came under</w:t>
      </w:r>
      <w:r>
        <w:t xml:space="preserve"> </w:t>
      </w:r>
      <w:r w:rsidRPr="001E2E52">
        <w:t>Roman rule</w:t>
      </w:r>
      <w:r>
        <w:t>—</w:t>
      </w:r>
      <w:r w:rsidRPr="001E2E52">
        <w:t>on and on goes the histo</w:t>
      </w:r>
      <w:r>
        <w:t>ry</w:t>
      </w:r>
      <w:r w:rsidRPr="001E2E52">
        <w:t xml:space="preserve"> of conquest.</w:t>
      </w:r>
    </w:p>
    <w:p w:rsidR="0003230F" w:rsidRDefault="0003230F" w:rsidP="0003230F">
      <w:pPr>
        <w:pStyle w:val="text"/>
      </w:pPr>
      <w:r w:rsidRPr="001E2E52">
        <w:t>It was an historic battleground for East and West.</w:t>
      </w:r>
    </w:p>
    <w:p w:rsidR="0003230F" w:rsidRPr="001E2E52" w:rsidRDefault="0003230F" w:rsidP="0003230F">
      <w:pPr>
        <w:pStyle w:val="text"/>
      </w:pPr>
      <w:r w:rsidRPr="001E2E52">
        <w:t xml:space="preserve">The </w:t>
      </w:r>
      <w:r w:rsidR="00994D3E">
        <w:t>“</w:t>
      </w:r>
      <w:r w:rsidRPr="001E2E52">
        <w:t>Castle of Seven Towers</w:t>
      </w:r>
      <w:r w:rsidR="00994D3E">
        <w:t>”</w:t>
      </w:r>
      <w:r w:rsidRPr="001E2E52">
        <w:t xml:space="preserve"> was turned into </w:t>
      </w:r>
      <w:r w:rsidR="00994D3E">
        <w:t>“</w:t>
      </w:r>
      <w:r w:rsidRPr="001E2E52">
        <w:t>a house</w:t>
      </w:r>
      <w:r>
        <w:t xml:space="preserve"> </w:t>
      </w:r>
      <w:r w:rsidRPr="001E2E52">
        <w:t>of execution</w:t>
      </w:r>
      <w:r w:rsidR="00994D3E">
        <w:t>”</w:t>
      </w:r>
      <w:r w:rsidRPr="001E2E52">
        <w:t xml:space="preserve">, and </w:t>
      </w:r>
      <w:r w:rsidR="00994D3E">
        <w:t>“</w:t>
      </w:r>
      <w:r w:rsidRPr="001E2E52">
        <w:t xml:space="preserve">the old stone </w:t>
      </w:r>
      <w:r>
        <w:t>w</w:t>
      </w:r>
      <w:r w:rsidRPr="001E2E52">
        <w:t>a</w:t>
      </w:r>
      <w:r>
        <w:t>l</w:t>
      </w:r>
      <w:r w:rsidRPr="001E2E52">
        <w:t>ls around Stamboul</w:t>
      </w:r>
      <w:r w:rsidR="00994D3E">
        <w:t>”</w:t>
      </w:r>
      <w:r w:rsidRPr="001E2E52">
        <w:t xml:space="preserve"> were built by order of Emperor Theodosius II in</w:t>
      </w:r>
    </w:p>
    <w:p w:rsidR="0003230F" w:rsidRDefault="0003230F" w:rsidP="0003230F">
      <w:pPr>
        <w:pStyle w:val="textcts"/>
      </w:pPr>
      <w:r>
        <w:br w:type="page"/>
      </w:r>
      <w:r w:rsidRPr="001E2E52">
        <w:t>the year 44</w:t>
      </w:r>
      <w:r>
        <w:t xml:space="preserve">7. </w:t>
      </w:r>
      <w:r w:rsidRPr="001E2E52">
        <w:t xml:space="preserve"> </w:t>
      </w:r>
      <w:r>
        <w:t>W</w:t>
      </w:r>
      <w:r w:rsidRPr="001E2E52">
        <w:t xml:space="preserve">hen </w:t>
      </w:r>
      <w:smartTag w:uri="urn:schemas-microsoft-com:office:smarttags" w:element="City">
        <w:r w:rsidRPr="001E2E52">
          <w:t>Istanbul</w:t>
        </w:r>
      </w:smartTag>
      <w:r w:rsidRPr="001E2E52">
        <w:t xml:space="preserve"> (Constantinople) was first</w:t>
      </w:r>
      <w:r>
        <w:t xml:space="preserve"> </w:t>
      </w:r>
      <w:r w:rsidRPr="001E2E52">
        <w:t xml:space="preserve">built, it stood on seven hills, like </w:t>
      </w:r>
      <w:smartTag w:uri="urn:schemas-microsoft-com:office:smarttags" w:element="place">
        <w:smartTag w:uri="urn:schemas-microsoft-com:office:smarttags" w:element="City">
          <w:r w:rsidRPr="001E2E52">
            <w:t>Rome</w:t>
          </w:r>
        </w:smartTag>
      </w:smartTag>
      <w:r w:rsidRPr="001E2E52">
        <w:t>.  The oldest pa</w:t>
      </w:r>
      <w:r>
        <w:t>r</w:t>
      </w:r>
      <w:r w:rsidRPr="001E2E52">
        <w:t>t</w:t>
      </w:r>
      <w:r>
        <w:t xml:space="preserve"> </w:t>
      </w:r>
      <w:r w:rsidRPr="001E2E52">
        <w:t xml:space="preserve">at the water’s edge is </w:t>
      </w:r>
      <w:r w:rsidR="00994D3E">
        <w:t>“</w:t>
      </w:r>
      <w:r w:rsidRPr="001E2E52">
        <w:t>cut from the rest of the city by</w:t>
      </w:r>
      <w:r>
        <w:t xml:space="preserve"> </w:t>
      </w:r>
      <w:r w:rsidRPr="001E2E52">
        <w:t>high stone walls and water.</w:t>
      </w:r>
      <w:r w:rsidR="00994D3E">
        <w:t>”</w:t>
      </w:r>
    </w:p>
    <w:p w:rsidR="0003230F" w:rsidRDefault="0003230F" w:rsidP="0003230F">
      <w:pPr>
        <w:pStyle w:val="text"/>
      </w:pPr>
      <w:r>
        <w:t xml:space="preserve">Bahá’u’lláh </w:t>
      </w:r>
      <w:r w:rsidRPr="001E2E52">
        <w:t xml:space="preserve">was on His way to this many times </w:t>
      </w:r>
      <w:r w:rsidR="00994D3E">
        <w:t>“</w:t>
      </w:r>
      <w:r w:rsidRPr="001E2E52">
        <w:t>fortifie</w:t>
      </w:r>
      <w:r>
        <w:t>d</w:t>
      </w:r>
      <w:r w:rsidR="00994D3E">
        <w:t>”</w:t>
      </w:r>
      <w:r>
        <w:t xml:space="preserve"> c</w:t>
      </w:r>
      <w:r w:rsidRPr="001E2E52">
        <w:t>it</w:t>
      </w:r>
      <w:r>
        <w:t>y</w:t>
      </w:r>
      <w:r w:rsidRPr="001E2E52">
        <w:t xml:space="preserve"> of </w:t>
      </w:r>
      <w:smartTag w:uri="urn:schemas-microsoft-com:office:smarttags" w:element="place">
        <w:smartTag w:uri="urn:schemas-microsoft-com:office:smarttags" w:element="City">
          <w:r w:rsidRPr="001E2E52">
            <w:t>Constantinople</w:t>
          </w:r>
        </w:smartTag>
      </w:smartTag>
      <w:r w:rsidRPr="001E2E52">
        <w:t xml:space="preserve"> on a four-month journey by caravan.  His arrival would fulfil the second of the incredib</w:t>
      </w:r>
      <w:r>
        <w:t>l</w:t>
      </w:r>
      <w:r w:rsidRPr="001E2E52">
        <w:t>e</w:t>
      </w:r>
      <w:r>
        <w:t xml:space="preserve"> </w:t>
      </w:r>
      <w:r w:rsidRPr="001E2E52">
        <w:t xml:space="preserve">prophecies of </w:t>
      </w:r>
      <w:r w:rsidRPr="00114D0D">
        <w:rPr>
          <w:i/>
        </w:rPr>
        <w:t>Micah</w:t>
      </w:r>
      <w:r w:rsidRPr="001E2E52">
        <w:t>.</w:t>
      </w:r>
    </w:p>
    <w:p w:rsidR="0003230F" w:rsidRDefault="0003230F" w:rsidP="0003230F">
      <w:pPr>
        <w:pStyle w:val="text"/>
      </w:pPr>
      <w:r w:rsidRPr="001E2E52">
        <w:t>Honours and praise were lavished upon Bah</w:t>
      </w:r>
      <w:r w:rsidRPr="00342875">
        <w:t>á</w:t>
      </w:r>
      <w:r>
        <w:t>’</w:t>
      </w:r>
      <w:r w:rsidRPr="001E2E52">
        <w:t>u’ll</w:t>
      </w:r>
      <w:r w:rsidRPr="00342875">
        <w:t>á</w:t>
      </w:r>
      <w:r w:rsidRPr="001E2E52">
        <w:t>h</w:t>
      </w:r>
      <w:r>
        <w:t xml:space="preserve"> </w:t>
      </w:r>
      <w:r w:rsidRPr="001E2E52">
        <w:t>all the way along His journey until He came to the Black</w:t>
      </w:r>
      <w:r>
        <w:t xml:space="preserve"> </w:t>
      </w:r>
      <w:r w:rsidRPr="001E2E52">
        <w:t>Sea Port of S</w:t>
      </w:r>
      <w:r w:rsidRPr="002F51D6">
        <w:t>á</w:t>
      </w:r>
      <w:r w:rsidRPr="001E2E52">
        <w:t>ms</w:t>
      </w:r>
      <w:r w:rsidRPr="002F51D6">
        <w:t>ú</w:t>
      </w:r>
      <w:r w:rsidRPr="001E2E52">
        <w:t>n.</w:t>
      </w:r>
    </w:p>
    <w:p w:rsidR="0003230F" w:rsidRDefault="0003230F" w:rsidP="0003230F">
      <w:pPr>
        <w:pStyle w:val="text"/>
      </w:pPr>
      <w:r w:rsidRPr="001E2E52">
        <w:t>Can you believe it?</w:t>
      </w:r>
    </w:p>
    <w:p w:rsidR="0003230F" w:rsidRDefault="0003230F" w:rsidP="0003230F">
      <w:pPr>
        <w:pStyle w:val="text"/>
      </w:pPr>
      <w:r w:rsidRPr="001E2E52">
        <w:t>It’s true.  Every word.</w:t>
      </w:r>
    </w:p>
    <w:p w:rsidR="0003230F" w:rsidRDefault="0003230F" w:rsidP="0003230F">
      <w:pPr>
        <w:pStyle w:val="text"/>
      </w:pPr>
      <w:r w:rsidRPr="001E2E52">
        <w:t>It’s Scripture.</w:t>
      </w:r>
    </w:p>
    <w:p w:rsidR="0003230F" w:rsidRDefault="0003230F" w:rsidP="0003230F">
      <w:pPr>
        <w:pStyle w:val="text"/>
      </w:pPr>
      <w:r w:rsidRPr="001E2E52">
        <w:t>And quite astonishing.</w:t>
      </w:r>
    </w:p>
    <w:p w:rsidR="0003230F" w:rsidRDefault="0003230F" w:rsidP="0003230F">
      <w:pPr>
        <w:pStyle w:val="text"/>
      </w:pPr>
      <w:r>
        <w:t>Bahá’u’lláh,</w:t>
      </w:r>
      <w:r w:rsidRPr="001E2E52">
        <w:t xml:space="preserve"> the </w:t>
      </w:r>
      <w:r w:rsidR="00994D3E">
        <w:t>“</w:t>
      </w:r>
      <w:r w:rsidRPr="001E2E52">
        <w:t>hope of mankind</w:t>
      </w:r>
      <w:r w:rsidR="00994D3E">
        <w:t>”</w:t>
      </w:r>
      <w:r w:rsidRPr="001E2E52">
        <w:t xml:space="preserve">, the </w:t>
      </w:r>
      <w:r w:rsidR="00994D3E">
        <w:t>“</w:t>
      </w:r>
      <w:r w:rsidRPr="001E2E52">
        <w:t>champion</w:t>
      </w:r>
      <w:r w:rsidR="00994D3E">
        <w:t>”</w:t>
      </w:r>
      <w:r>
        <w:t xml:space="preserve"> </w:t>
      </w:r>
      <w:r w:rsidRPr="001E2E52">
        <w:t xml:space="preserve">of the </w:t>
      </w:r>
      <w:r w:rsidR="00994D3E">
        <w:t>“</w:t>
      </w:r>
      <w:r w:rsidRPr="001E2E52">
        <w:t>dispossessed</w:t>
      </w:r>
      <w:r w:rsidR="00994D3E">
        <w:t>”</w:t>
      </w:r>
      <w:r w:rsidRPr="001E2E52">
        <w:t xml:space="preserve"> was sent as a Prisoner and an Exil</w:t>
      </w:r>
      <w:r>
        <w:t>e t</w:t>
      </w:r>
      <w:r w:rsidRPr="001E2E52">
        <w:t xml:space="preserve">o the frequently </w:t>
      </w:r>
      <w:r w:rsidR="00994D3E">
        <w:t>“</w:t>
      </w:r>
      <w:r w:rsidRPr="001E2E52">
        <w:t>fortified city</w:t>
      </w:r>
      <w:r w:rsidR="00994D3E">
        <w:t>”</w:t>
      </w:r>
      <w:r w:rsidRPr="001E2E52">
        <w:t xml:space="preserve"> of Constantinople, </w:t>
      </w:r>
      <w:smartTag w:uri="urn:schemas-microsoft-com:office:smarttags" w:element="City">
        <w:r w:rsidRPr="001E2E52">
          <w:t>By</w:t>
        </w:r>
        <w:r>
          <w:t>z</w:t>
        </w:r>
        <w:r w:rsidRPr="001E2E52">
          <w:t>a</w:t>
        </w:r>
        <w:r>
          <w:t>n</w:t>
        </w:r>
        <w:r w:rsidRPr="001E2E52">
          <w:t>tium</w:t>
        </w:r>
      </w:smartTag>
      <w:r w:rsidRPr="001E2E52">
        <w:t xml:space="preserve">, Stamboul, and now </w:t>
      </w:r>
      <w:smartTag w:uri="urn:schemas-microsoft-com:office:smarttags" w:element="City">
        <w:r w:rsidRPr="001E2E52">
          <w:t>Istanbul</w:t>
        </w:r>
      </w:smartTag>
      <w:r w:rsidRPr="001E2E52">
        <w:t>, a city on both</w:t>
      </w:r>
      <w:r>
        <w:t xml:space="preserve"> </w:t>
      </w:r>
      <w:r w:rsidRPr="001E2E52">
        <w:t xml:space="preserve">sides of the </w:t>
      </w:r>
      <w:smartTag w:uri="urn:schemas-microsoft-com:office:smarttags" w:element="place">
        <w:r w:rsidRPr="001E2E52">
          <w:t>Bosporus</w:t>
        </w:r>
      </w:smartTag>
      <w:r w:rsidRPr="001E2E52">
        <w:t>.</w:t>
      </w:r>
    </w:p>
    <w:p w:rsidR="0003230F" w:rsidRDefault="0003230F" w:rsidP="0003230F">
      <w:pPr>
        <w:pStyle w:val="text"/>
      </w:pPr>
      <w:r w:rsidRPr="001E2E52">
        <w:t xml:space="preserve">When </w:t>
      </w:r>
      <w:r>
        <w:t xml:space="preserve">Bahá’u’lláh </w:t>
      </w:r>
      <w:r w:rsidRPr="001E2E52">
        <w:t>arrived in the Port of S</w:t>
      </w:r>
      <w:r w:rsidRPr="002F51D6">
        <w:t>á</w:t>
      </w:r>
      <w:r>
        <w:t>m</w:t>
      </w:r>
      <w:r w:rsidRPr="001E2E52">
        <w:t>s</w:t>
      </w:r>
      <w:r w:rsidRPr="002F51D6">
        <w:t>ú</w:t>
      </w:r>
      <w:r w:rsidRPr="001E2E52">
        <w:t>n, the</w:t>
      </w:r>
      <w:r>
        <w:t xml:space="preserve"> </w:t>
      </w:r>
      <w:r w:rsidRPr="001E2E52">
        <w:t>Chief Inspector of the entire province, extending from</w:t>
      </w:r>
      <w:r>
        <w:t xml:space="preserve"> Ba</w:t>
      </w:r>
      <w:r w:rsidRPr="007A11F0">
        <w:rPr>
          <w:u w:val="single"/>
        </w:rPr>
        <w:t>gh</w:t>
      </w:r>
      <w:r>
        <w:t>d</w:t>
      </w:r>
      <w:r w:rsidRPr="007A11F0">
        <w:t>á</w:t>
      </w:r>
      <w:r>
        <w:t>d</w:t>
      </w:r>
      <w:r w:rsidRPr="001E2E52">
        <w:t xml:space="preserve"> to Constantinople, accompanied by several</w:t>
      </w:r>
      <w:r>
        <w:t xml:space="preserve"> P</w:t>
      </w:r>
      <w:r w:rsidRPr="007A11F0">
        <w:t>á</w:t>
      </w:r>
      <w:r w:rsidRPr="007A11F0">
        <w:rPr>
          <w:u w:val="single"/>
        </w:rPr>
        <w:t>sh</w:t>
      </w:r>
      <w:r w:rsidRPr="007A11F0">
        <w:t>á</w:t>
      </w:r>
      <w:r>
        <w:t>s</w:t>
      </w:r>
      <w:r w:rsidRPr="001E2E52">
        <w:t xml:space="preserve"> called upon Bah</w:t>
      </w:r>
      <w:r w:rsidRPr="00342875">
        <w:t>á</w:t>
      </w:r>
      <w:r>
        <w:t>’</w:t>
      </w:r>
      <w:r w:rsidRPr="001E2E52">
        <w:t>u’ll</w:t>
      </w:r>
      <w:r w:rsidRPr="00342875">
        <w:t>á</w:t>
      </w:r>
      <w:r w:rsidRPr="001E2E52">
        <w:t>h.  They showed him the</w:t>
      </w:r>
      <w:r>
        <w:t xml:space="preserve"> </w:t>
      </w:r>
      <w:r w:rsidRPr="001E2E52">
        <w:t>utmost respect.  The Inspector entertained Bah</w:t>
      </w:r>
      <w:r w:rsidRPr="00342875">
        <w:t>á</w:t>
      </w:r>
      <w:r>
        <w:t>’</w:t>
      </w:r>
      <w:r w:rsidRPr="001E2E52">
        <w:t>u’ll</w:t>
      </w:r>
      <w:r w:rsidRPr="00342875">
        <w:t>á</w:t>
      </w:r>
      <w:r w:rsidRPr="001E2E52">
        <w:t>h</w:t>
      </w:r>
      <w:r>
        <w:t xml:space="preserve"> </w:t>
      </w:r>
      <w:r w:rsidRPr="001E2E52">
        <w:t>at a special luncheon.</w:t>
      </w:r>
    </w:p>
    <w:p w:rsidR="0003230F" w:rsidRPr="001E2E52" w:rsidRDefault="0003230F" w:rsidP="0003230F">
      <w:pPr>
        <w:pStyle w:val="text"/>
      </w:pPr>
      <w:r w:rsidRPr="001E2E52">
        <w:t xml:space="preserve">Although the authorities in </w:t>
      </w:r>
      <w:smartTag w:uri="urn:schemas-microsoft-com:office:smarttags" w:element="place">
        <w:smartTag w:uri="urn:schemas-microsoft-com:office:smarttags" w:element="country-region">
          <w:r w:rsidRPr="001E2E52">
            <w:t>Persia</w:t>
          </w:r>
        </w:smartTag>
      </w:smartTag>
      <w:r w:rsidRPr="001E2E52">
        <w:t xml:space="preserve"> had encouraged</w:t>
      </w:r>
      <w:r>
        <w:t xml:space="preserve"> </w:t>
      </w:r>
      <w:r w:rsidRPr="001E2E52">
        <w:t xml:space="preserve">the people to humiliate </w:t>
      </w:r>
      <w:r>
        <w:t xml:space="preserve">Bahá’u’lláh </w:t>
      </w:r>
      <w:r w:rsidRPr="001E2E52">
        <w:t>at every opportun</w:t>
      </w:r>
      <w:r>
        <w:t>i</w:t>
      </w:r>
      <w:r w:rsidRPr="001E2E52">
        <w:t>ty, the exact opposite took place on that long journey</w:t>
      </w:r>
      <w:r>
        <w:t xml:space="preserve">.  Bahá’u’lláh </w:t>
      </w:r>
      <w:r w:rsidRPr="001E2E52">
        <w:t>was honoured and praised everywhere.  It</w:t>
      </w:r>
      <w:r>
        <w:t xml:space="preserve"> </w:t>
      </w:r>
      <w:r w:rsidRPr="001E2E52">
        <w:t>was exactly as the Governor, N</w:t>
      </w:r>
      <w:r w:rsidRPr="007A11F0">
        <w:t>á</w:t>
      </w:r>
      <w:r w:rsidRPr="001E2E52">
        <w:t>miq P</w:t>
      </w:r>
      <w:r w:rsidRPr="007A11F0">
        <w:t>á</w:t>
      </w:r>
      <w:r w:rsidRPr="007A11F0">
        <w:rPr>
          <w:u w:val="single"/>
        </w:rPr>
        <w:t>sh</w:t>
      </w:r>
      <w:r w:rsidRPr="007A11F0">
        <w:t>á</w:t>
      </w:r>
      <w:r w:rsidRPr="001E2E52">
        <w:t>, himself had</w:t>
      </w:r>
      <w:r>
        <w:t xml:space="preserve"> </w:t>
      </w:r>
      <w:r w:rsidRPr="001E2E52">
        <w:t>promised it would be on the last day he called upon</w:t>
      </w:r>
      <w:r>
        <w:t xml:space="preserve"> </w:t>
      </w:r>
      <w:r w:rsidRPr="001E2E52">
        <w:t>Bah</w:t>
      </w:r>
      <w:r w:rsidRPr="00342875">
        <w:t>á</w:t>
      </w:r>
      <w:r>
        <w:t>’</w:t>
      </w:r>
      <w:r w:rsidRPr="001E2E52">
        <w:t>u’ll</w:t>
      </w:r>
      <w:r w:rsidRPr="00342875">
        <w:t>á</w:t>
      </w:r>
      <w:r w:rsidRPr="001E2E52">
        <w:t>h in Ba</w:t>
      </w:r>
      <w:r w:rsidRPr="00342875">
        <w:rPr>
          <w:u w:val="single"/>
        </w:rPr>
        <w:t>gh</w:t>
      </w:r>
      <w:r w:rsidRPr="001E2E52">
        <w:t>d</w:t>
      </w:r>
      <w:r w:rsidRPr="00342875">
        <w:t>á</w:t>
      </w:r>
      <w:r w:rsidRPr="001E2E52">
        <w:t>d to say farewell.</w:t>
      </w:r>
    </w:p>
    <w:p w:rsidR="0003230F" w:rsidRDefault="0003230F" w:rsidP="0003230F">
      <w:pPr>
        <w:pStyle w:val="text"/>
      </w:pPr>
      <w:r>
        <w:br w:type="page"/>
      </w:r>
      <w:r w:rsidRPr="001E2E52">
        <w:t>Bah</w:t>
      </w:r>
      <w:r w:rsidRPr="00342875">
        <w:t>á</w:t>
      </w:r>
      <w:r>
        <w:t>’</w:t>
      </w:r>
      <w:r w:rsidRPr="001E2E52">
        <w:t>u’ll</w:t>
      </w:r>
      <w:r w:rsidRPr="00342875">
        <w:t>á</w:t>
      </w:r>
      <w:r w:rsidRPr="001E2E52">
        <w:t>h had been celebrating the Feast of the New</w:t>
      </w:r>
      <w:r>
        <w:t xml:space="preserve"> </w:t>
      </w:r>
      <w:r w:rsidRPr="001E2E52">
        <w:t>Year (Naw-Rúz) with His companions on the outskirts of</w:t>
      </w:r>
      <w:r>
        <w:t xml:space="preserve"> </w:t>
      </w:r>
      <w:r w:rsidRPr="001E2E52">
        <w:t>Ba</w:t>
      </w:r>
      <w:r w:rsidRPr="00342875">
        <w:rPr>
          <w:u w:val="single"/>
        </w:rPr>
        <w:t>gh</w:t>
      </w:r>
      <w:r w:rsidRPr="001E2E52">
        <w:t>d</w:t>
      </w:r>
      <w:r w:rsidRPr="00342875">
        <w:t>á</w:t>
      </w:r>
      <w:r w:rsidRPr="001E2E52">
        <w:t xml:space="preserve">d.  He had just read to them His immortal </w:t>
      </w:r>
      <w:r w:rsidRPr="007A11F0">
        <w:rPr>
          <w:i/>
        </w:rPr>
        <w:t>Tablet of the Holy Mariner</w:t>
      </w:r>
      <w:r w:rsidRPr="001E2E52">
        <w:t xml:space="preserve"> which had been written on that occasion.  Bah</w:t>
      </w:r>
      <w:r w:rsidRPr="00342875">
        <w:t>á</w:t>
      </w:r>
      <w:r>
        <w:t>’</w:t>
      </w:r>
      <w:r w:rsidRPr="001E2E52">
        <w:t>u’ll</w:t>
      </w:r>
      <w:r w:rsidRPr="00342875">
        <w:t>á</w:t>
      </w:r>
      <w:r w:rsidRPr="001E2E52">
        <w:t>h informed his companions of a dream</w:t>
      </w:r>
      <w:r>
        <w:t xml:space="preserve"> </w:t>
      </w:r>
      <w:r w:rsidRPr="001E2E52">
        <w:t xml:space="preserve">He had had at that time, </w:t>
      </w:r>
      <w:r w:rsidR="00994D3E">
        <w:t>“</w:t>
      </w:r>
      <w:r w:rsidRPr="001E2E52">
        <w:t>the ominous character of</w:t>
      </w:r>
      <w:r>
        <w:t xml:space="preserve"> </w:t>
      </w:r>
      <w:r w:rsidRPr="001E2E52">
        <w:t>which could not be mistaken</w:t>
      </w:r>
      <w:r w:rsidR="00994D3E">
        <w:t>”</w:t>
      </w:r>
      <w:r w:rsidRPr="001E2E52">
        <w:t>.</w:t>
      </w:r>
      <w:r w:rsidRPr="008C4EAA">
        <w:rPr>
          <w:vertAlign w:val="superscript"/>
        </w:rPr>
        <w:t>1</w:t>
      </w:r>
    </w:p>
    <w:p w:rsidR="0003230F" w:rsidRDefault="0003230F" w:rsidP="0003230F">
      <w:pPr>
        <w:pStyle w:val="text"/>
      </w:pPr>
      <w:r w:rsidRPr="001E2E52">
        <w:t>Bah</w:t>
      </w:r>
      <w:r w:rsidRPr="00342875">
        <w:t>á</w:t>
      </w:r>
      <w:r>
        <w:t>’</w:t>
      </w:r>
      <w:r w:rsidRPr="001E2E52">
        <w:t>u’ll</w:t>
      </w:r>
      <w:r w:rsidRPr="00342875">
        <w:t>á</w:t>
      </w:r>
      <w:r w:rsidRPr="001E2E52">
        <w:t>h told them how the Prophets and Messengers of God gathered around Him.  They seated themselves in a circle around Bah</w:t>
      </w:r>
      <w:r w:rsidRPr="00342875">
        <w:t>á</w:t>
      </w:r>
      <w:r>
        <w:t>’</w:t>
      </w:r>
      <w:r w:rsidRPr="001E2E52">
        <w:t>u’ll</w:t>
      </w:r>
      <w:r w:rsidRPr="00342875">
        <w:t>á</w:t>
      </w:r>
      <w:r w:rsidRPr="001E2E52">
        <w:t>h and began moaning</w:t>
      </w:r>
      <w:r>
        <w:t xml:space="preserve"> </w:t>
      </w:r>
      <w:r w:rsidRPr="001E2E52">
        <w:t>and weeping and loudly lamenting.</w:t>
      </w:r>
    </w:p>
    <w:p w:rsidR="0003230F" w:rsidRDefault="00994D3E" w:rsidP="0003230F">
      <w:pPr>
        <w:pStyle w:val="text"/>
      </w:pPr>
      <w:r>
        <w:t>“</w:t>
      </w:r>
      <w:r w:rsidR="0003230F" w:rsidRPr="001E2E52">
        <w:t>Amazed,</w:t>
      </w:r>
      <w:r>
        <w:t>”</w:t>
      </w:r>
      <w:r w:rsidR="0003230F" w:rsidRPr="001E2E52">
        <w:t xml:space="preserve"> </w:t>
      </w:r>
      <w:r w:rsidR="0003230F">
        <w:t xml:space="preserve">Bahá’u’lláh </w:t>
      </w:r>
      <w:r w:rsidR="0003230F" w:rsidRPr="001E2E52">
        <w:t xml:space="preserve">said, </w:t>
      </w:r>
      <w:r>
        <w:t>“</w:t>
      </w:r>
      <w:r w:rsidR="0003230F" w:rsidRPr="001E2E52">
        <w:t>I inquired of them the</w:t>
      </w:r>
      <w:r w:rsidR="0003230F">
        <w:t xml:space="preserve"> </w:t>
      </w:r>
      <w:r w:rsidR="0003230F" w:rsidRPr="001E2E52">
        <w:t>reason, whereupon their lamentation and weeping</w:t>
      </w:r>
      <w:r w:rsidR="0003230F">
        <w:t xml:space="preserve"> </w:t>
      </w:r>
      <w:r w:rsidR="0003230F" w:rsidRPr="001E2E52">
        <w:t xml:space="preserve">waxed greater, and they said unto me:  </w:t>
      </w:r>
      <w:r w:rsidR="0003230F">
        <w:t>‘W</w:t>
      </w:r>
      <w:r w:rsidR="0003230F" w:rsidRPr="001E2E52">
        <w:t>e weep for</w:t>
      </w:r>
      <w:r w:rsidR="0003230F">
        <w:t xml:space="preserve"> </w:t>
      </w:r>
      <w:r w:rsidR="0003230F" w:rsidRPr="001E2E52">
        <w:t xml:space="preserve">Thee, </w:t>
      </w:r>
      <w:r w:rsidR="0003230F">
        <w:t>O</w:t>
      </w:r>
      <w:r w:rsidR="0003230F" w:rsidRPr="001E2E52">
        <w:t xml:space="preserve"> Most Great Mystery, O Tabernacle of Immortality!’</w:t>
      </w:r>
      <w:r w:rsidR="0003230F">
        <w:t xml:space="preserve"> </w:t>
      </w:r>
      <w:r w:rsidR="0003230F" w:rsidRPr="001E2E52">
        <w:t xml:space="preserve"> They wept with such a weeping that I too wept with</w:t>
      </w:r>
      <w:r w:rsidR="0003230F">
        <w:t xml:space="preserve"> </w:t>
      </w:r>
      <w:r w:rsidR="0003230F" w:rsidRPr="001E2E52">
        <w:t>them.  Thereupon the Concourse on high addressed Me</w:t>
      </w:r>
      <w:r w:rsidR="0003230F">
        <w:t xml:space="preserve"> </w:t>
      </w:r>
      <w:r w:rsidR="0003230F" w:rsidRPr="001E2E52">
        <w:t>saying:  ‘</w:t>
      </w:r>
      <w:r w:rsidR="0003230F">
        <w:t xml:space="preserve">… </w:t>
      </w:r>
      <w:r w:rsidR="0003230F" w:rsidRPr="001E2E52">
        <w:t xml:space="preserve"> Erelong shalt Thou behold with Thine own</w:t>
      </w:r>
      <w:r w:rsidR="0003230F">
        <w:t xml:space="preserve"> </w:t>
      </w:r>
      <w:r w:rsidR="0003230F" w:rsidRPr="001E2E52">
        <w:t>eyes what no Prophet hath beheld.</w:t>
      </w:r>
      <w:r w:rsidR="0003230F">
        <w:t xml:space="preserve"> …</w:t>
      </w:r>
      <w:r w:rsidR="0003230F" w:rsidRPr="001E2E52">
        <w:t xml:space="preserve">  Be patient, be</w:t>
      </w:r>
      <w:r w:rsidR="0003230F">
        <w:t xml:space="preserve"> </w:t>
      </w:r>
      <w:r w:rsidR="0003230F" w:rsidRPr="001E2E52">
        <w:t xml:space="preserve">patient.’ </w:t>
      </w:r>
      <w:r w:rsidR="0003230F">
        <w:t>…</w:t>
      </w:r>
      <w:r w:rsidR="0003230F" w:rsidRPr="001E2E52">
        <w:t xml:space="preserve">  They continued addressing Me the whole</w:t>
      </w:r>
      <w:r w:rsidR="0003230F">
        <w:t xml:space="preserve"> </w:t>
      </w:r>
      <w:r w:rsidR="0003230F" w:rsidRPr="001E2E52">
        <w:t>night until the approach of dawn.</w:t>
      </w:r>
      <w:r>
        <w:t>”</w:t>
      </w:r>
      <w:r w:rsidR="0003230F" w:rsidRPr="009B1B72">
        <w:rPr>
          <w:vertAlign w:val="superscript"/>
        </w:rPr>
        <w:t>2</w:t>
      </w:r>
    </w:p>
    <w:p w:rsidR="0003230F" w:rsidRDefault="00994D3E" w:rsidP="0003230F">
      <w:pPr>
        <w:pStyle w:val="text"/>
      </w:pPr>
      <w:r>
        <w:t>“</w:t>
      </w:r>
      <w:r w:rsidR="0003230F" w:rsidRPr="001E2E52">
        <w:t>Oceans of sorrow surged in the hearts of the listeners</w:t>
      </w:r>
      <w:r w:rsidR="0003230F">
        <w:t xml:space="preserve"> </w:t>
      </w:r>
      <w:r w:rsidR="0003230F" w:rsidRPr="001E2E52">
        <w:t>when</w:t>
      </w:r>
      <w:r>
        <w:t>”</w:t>
      </w:r>
      <w:r w:rsidR="0003230F" w:rsidRPr="001E2E52">
        <w:t xml:space="preserve"> </w:t>
      </w:r>
      <w:r w:rsidR="0003230F">
        <w:t xml:space="preserve">Bahá’u’lláh </w:t>
      </w:r>
      <w:r w:rsidR="0003230F" w:rsidRPr="001E2E52">
        <w:t xml:space="preserve">read </w:t>
      </w:r>
      <w:r>
        <w:t>“</w:t>
      </w:r>
      <w:r w:rsidR="0003230F" w:rsidRPr="001E2E52">
        <w:t xml:space="preserve">the </w:t>
      </w:r>
      <w:r w:rsidR="0003230F" w:rsidRPr="009B1B72">
        <w:rPr>
          <w:i/>
        </w:rPr>
        <w:t>Tablet o f the Holy Mariner</w:t>
      </w:r>
      <w:r w:rsidR="0003230F">
        <w:t xml:space="preserve"> … </w:t>
      </w:r>
      <w:r w:rsidR="0003230F" w:rsidRPr="001E2E52">
        <w:t>aloud to them.</w:t>
      </w:r>
      <w:r>
        <w:t>”</w:t>
      </w:r>
      <w:r w:rsidR="0003230F" w:rsidRPr="009B1B72">
        <w:rPr>
          <w:rStyle w:val="FootnoteReference"/>
        </w:rPr>
        <w:footnoteReference w:customMarkFollows="1" w:id="14"/>
        <w:sym w:font="Symbol" w:char="F02A"/>
      </w:r>
      <w:r w:rsidR="0003230F" w:rsidRPr="009B1B72">
        <w:rPr>
          <w:vertAlign w:val="superscript"/>
        </w:rPr>
        <w:t>3</w:t>
      </w:r>
    </w:p>
    <w:p w:rsidR="0003230F" w:rsidRDefault="0003230F" w:rsidP="0003230F">
      <w:pPr>
        <w:pStyle w:val="text"/>
      </w:pPr>
      <w:r w:rsidRPr="001E2E52">
        <w:t>It was clear to everyone on the hallowed</w:t>
      </w:r>
      <w:r>
        <w:t xml:space="preserve"> </w:t>
      </w:r>
      <w:r w:rsidRPr="001E2E52">
        <w:t>Spot that</w:t>
      </w:r>
      <w:r>
        <w:t xml:space="preserve"> </w:t>
      </w:r>
      <w:r w:rsidRPr="001E2E52">
        <w:t>Bah</w:t>
      </w:r>
      <w:r w:rsidRPr="00342875">
        <w:t>á</w:t>
      </w:r>
      <w:r>
        <w:t>’</w:t>
      </w:r>
      <w:r w:rsidRPr="001E2E52">
        <w:t>u’ll</w:t>
      </w:r>
      <w:r w:rsidRPr="00342875">
        <w:t>á</w:t>
      </w:r>
      <w:r w:rsidRPr="001E2E52">
        <w:t>h’s days in Ba</w:t>
      </w:r>
      <w:r w:rsidRPr="00342875">
        <w:rPr>
          <w:u w:val="single"/>
        </w:rPr>
        <w:t>gh</w:t>
      </w:r>
      <w:r w:rsidRPr="001E2E52">
        <w:t>d</w:t>
      </w:r>
      <w:r w:rsidRPr="00342875">
        <w:t>á</w:t>
      </w:r>
      <w:r w:rsidRPr="001E2E52">
        <w:t>d were about to be closed,</w:t>
      </w:r>
      <w:r>
        <w:t xml:space="preserve"> </w:t>
      </w:r>
      <w:r w:rsidRPr="001E2E52">
        <w:t xml:space="preserve">and that a new vista would be opened </w:t>
      </w:r>
      <w:r>
        <w:t>u</w:t>
      </w:r>
      <w:r w:rsidRPr="001E2E52">
        <w:t>p in its stead.</w:t>
      </w:r>
    </w:p>
    <w:p w:rsidR="0003230F" w:rsidRDefault="0003230F" w:rsidP="0003230F">
      <w:pPr>
        <w:pStyle w:val="text"/>
      </w:pPr>
      <w:r>
        <w:br w:type="page"/>
      </w:r>
      <w:r w:rsidRPr="001E2E52">
        <w:t>The tents which had been pitched were now being</w:t>
      </w:r>
      <w:r>
        <w:t xml:space="preserve"> </w:t>
      </w:r>
      <w:r w:rsidRPr="001E2E52">
        <w:t xml:space="preserve">folded up.  While the tents were being put away, </w:t>
      </w:r>
      <w:r>
        <w:t xml:space="preserve">Bahá’u’lláh </w:t>
      </w:r>
      <w:r w:rsidRPr="001E2E52">
        <w:t>looking out over the scene, declared:</w:t>
      </w:r>
    </w:p>
    <w:p w:rsidR="0003230F" w:rsidRPr="001E2E52" w:rsidRDefault="00994D3E" w:rsidP="0003230F">
      <w:pPr>
        <w:pStyle w:val="quote"/>
      </w:pPr>
      <w:r>
        <w:t>“</w:t>
      </w:r>
      <w:r w:rsidR="0003230F" w:rsidRPr="001E2E52">
        <w:t>These tents may be likened to the trappings</w:t>
      </w:r>
      <w:r w:rsidR="0003230F">
        <w:t xml:space="preserve"> </w:t>
      </w:r>
      <w:r w:rsidR="0003230F" w:rsidRPr="001E2E52">
        <w:t>of this world, which no sooner are they</w:t>
      </w:r>
      <w:r w:rsidR="0003230F">
        <w:t xml:space="preserve"> </w:t>
      </w:r>
      <w:r w:rsidR="0003230F" w:rsidRPr="001E2E52">
        <w:t>spread out than the time cometh for them to</w:t>
      </w:r>
      <w:r w:rsidR="0003230F">
        <w:t xml:space="preserve"> </w:t>
      </w:r>
      <w:r w:rsidR="0003230F" w:rsidRPr="001E2E52">
        <w:t>be rolled up.</w:t>
      </w:r>
      <w:r>
        <w:t>”</w:t>
      </w:r>
      <w:r w:rsidR="0003230F" w:rsidRPr="00D706DF">
        <w:rPr>
          <w:vertAlign w:val="superscript"/>
        </w:rPr>
        <w:t>4</w:t>
      </w:r>
    </w:p>
    <w:p w:rsidR="0003230F" w:rsidRPr="001E2E52" w:rsidRDefault="0003230F" w:rsidP="0003230F">
      <w:pPr>
        <w:pStyle w:val="text"/>
      </w:pPr>
      <w:r w:rsidRPr="001E2E52">
        <w:t>The tents had not yet been taken away when the messenger from the Governor arrived from Ba</w:t>
      </w:r>
      <w:r w:rsidRPr="00342875">
        <w:rPr>
          <w:u w:val="single"/>
        </w:rPr>
        <w:t>gh</w:t>
      </w:r>
      <w:r w:rsidRPr="001E2E52">
        <w:t>d</w:t>
      </w:r>
      <w:r w:rsidRPr="00342875">
        <w:t>á</w:t>
      </w:r>
      <w:r w:rsidRPr="001E2E52">
        <w:t>d to deliver the fateful news that Bah</w:t>
      </w:r>
      <w:r w:rsidRPr="00342875">
        <w:t>á</w:t>
      </w:r>
      <w:r>
        <w:t>’</w:t>
      </w:r>
      <w:r w:rsidRPr="001E2E52">
        <w:t>u’ll</w:t>
      </w:r>
      <w:r w:rsidRPr="00342875">
        <w:t>á</w:t>
      </w:r>
      <w:r w:rsidRPr="001E2E52">
        <w:t>h would soon be o</w:t>
      </w:r>
      <w:r>
        <w:t xml:space="preserve">n </w:t>
      </w:r>
      <w:r w:rsidRPr="001E2E52">
        <w:t xml:space="preserve">His way to the </w:t>
      </w:r>
      <w:r w:rsidR="00994D3E">
        <w:t>“</w:t>
      </w:r>
      <w:r w:rsidRPr="001E2E52">
        <w:t>fortified city</w:t>
      </w:r>
      <w:r w:rsidR="00994D3E">
        <w:t>”</w:t>
      </w:r>
      <w:r w:rsidRPr="001E2E52">
        <w:t xml:space="preserve"> of </w:t>
      </w:r>
      <w:smartTag w:uri="urn:schemas-microsoft-com:office:smarttags" w:element="place">
        <w:r w:rsidRPr="001E2E52">
          <w:t>Constantinople</w:t>
        </w:r>
      </w:smartTag>
      <w:r w:rsidRPr="001E2E52">
        <w:t>.</w:t>
      </w:r>
    </w:p>
    <w:p w:rsidR="0003230F" w:rsidRDefault="0003230F" w:rsidP="0003230F">
      <w:pPr>
        <w:pStyle w:val="text"/>
        <w:sectPr w:rsidR="0003230F" w:rsidSect="00576C5B">
          <w:pgSz w:w="8391" w:h="11906" w:code="11"/>
          <w:pgMar w:top="1134" w:right="1134" w:bottom="1134" w:left="1134" w:header="0" w:footer="0" w:gutter="0"/>
          <w:cols w:space="708"/>
          <w:noEndnote/>
          <w:docGrid w:linePitch="272"/>
        </w:sectPr>
      </w:pPr>
    </w:p>
    <w:p w:rsidR="0003230F" w:rsidRDefault="00994D3E" w:rsidP="0003230F">
      <w:pPr>
        <w:pStyle w:val="Heading1"/>
      </w:pPr>
      <w:r>
        <w:t>“</w:t>
      </w:r>
      <w:r w:rsidR="0003230F" w:rsidRPr="001E2E52">
        <w:t xml:space="preserve">Even the eyes of Our enemies wept over </w:t>
      </w:r>
      <w:r w:rsidR="0003230F">
        <w:t>U</w:t>
      </w:r>
      <w:r w:rsidR="0003230F" w:rsidRPr="001E2E52">
        <w:t>s.</w:t>
      </w:r>
      <w:r>
        <w:t>”</w:t>
      </w:r>
    </w:p>
    <w:p w:rsidR="0003230F" w:rsidRPr="001E2E52" w:rsidRDefault="0003230F" w:rsidP="0003230F">
      <w:pPr>
        <w:pStyle w:val="Heading2"/>
      </w:pPr>
      <w:r w:rsidRPr="001E2E52">
        <w:t>14</w:t>
      </w:r>
    </w:p>
    <w:p w:rsidR="0003230F" w:rsidRDefault="0003230F" w:rsidP="0003230F">
      <w:pPr>
        <w:pStyle w:val="text"/>
      </w:pPr>
      <w:r w:rsidRPr="001E2E52">
        <w:t>Seven days after Bah</w:t>
      </w:r>
      <w:r w:rsidRPr="00342875">
        <w:t>á</w:t>
      </w:r>
      <w:r>
        <w:t>’</w:t>
      </w:r>
      <w:r w:rsidRPr="001E2E52">
        <w:t>u’ll</w:t>
      </w:r>
      <w:r w:rsidRPr="00342875">
        <w:t>á</w:t>
      </w:r>
      <w:r w:rsidRPr="001E2E52">
        <w:t xml:space="preserve">h’s arrival at the </w:t>
      </w:r>
      <w:smartTag w:uri="urn:schemas-microsoft-com:office:smarttags" w:element="place">
        <w:smartTag w:uri="urn:schemas-microsoft-com:office:smarttags" w:element="PlaceType">
          <w:r w:rsidRPr="001E2E52">
            <w:t>port</w:t>
          </w:r>
        </w:smartTag>
        <w:r w:rsidRPr="001E2E52">
          <w:t xml:space="preserve"> of </w:t>
        </w:r>
        <w:smartTag w:uri="urn:schemas-microsoft-com:office:smarttags" w:element="PlaceName">
          <w:r w:rsidRPr="001E2E52">
            <w:t>S</w:t>
          </w:r>
          <w:r w:rsidRPr="00222CE2">
            <w:t>á</w:t>
          </w:r>
          <w:r>
            <w:t>m</w:t>
          </w:r>
          <w:r w:rsidRPr="001E2E52">
            <w:t>s</w:t>
          </w:r>
          <w:r w:rsidRPr="00222CE2">
            <w:t>ú</w:t>
          </w:r>
          <w:r w:rsidRPr="001E2E52">
            <w:t>n</w:t>
          </w:r>
        </w:smartTag>
      </w:smartTag>
      <w:r w:rsidRPr="001E2E52">
        <w:t xml:space="preserve">, He was, as foreshadowed in the </w:t>
      </w:r>
      <w:r w:rsidRPr="00222CE2">
        <w:rPr>
          <w:i/>
        </w:rPr>
        <w:t>Tablet of the Holy Mariner</w:t>
      </w:r>
      <w:r w:rsidRPr="001E2E52">
        <w:t>, put on board a Turkish steamer.  Three days</w:t>
      </w:r>
      <w:r>
        <w:t xml:space="preserve"> </w:t>
      </w:r>
      <w:r w:rsidRPr="001E2E52">
        <w:t>later He was disembarked at noon at the port of the</w:t>
      </w:r>
      <w:r>
        <w:t xml:space="preserve"> </w:t>
      </w:r>
      <w:r w:rsidR="00994D3E">
        <w:t>“</w:t>
      </w:r>
      <w:r>
        <w:t>fort</w:t>
      </w:r>
      <w:r w:rsidRPr="001E2E52">
        <w:t>if</w:t>
      </w:r>
      <w:r>
        <w:t>i</w:t>
      </w:r>
      <w:r w:rsidRPr="001E2E52">
        <w:t>ed city</w:t>
      </w:r>
      <w:r w:rsidR="00994D3E">
        <w:t>”</w:t>
      </w:r>
      <w:r w:rsidRPr="001E2E52">
        <w:t xml:space="preserve"> of </w:t>
      </w:r>
      <w:smartTag w:uri="urn:schemas-microsoft-com:office:smarttags" w:element="place">
        <w:r w:rsidRPr="001E2E52">
          <w:t>Constantinople</w:t>
        </w:r>
      </w:smartTag>
      <w:r w:rsidRPr="001E2E52">
        <w:t>.</w:t>
      </w:r>
    </w:p>
    <w:p w:rsidR="0003230F" w:rsidRDefault="0003230F" w:rsidP="0003230F">
      <w:pPr>
        <w:pStyle w:val="text"/>
      </w:pPr>
      <w:r w:rsidRPr="001E2E52">
        <w:t>An account of that arrival informs us that the Capital</w:t>
      </w:r>
      <w:r>
        <w:t xml:space="preserve"> </w:t>
      </w:r>
      <w:r w:rsidRPr="001E2E52">
        <w:t xml:space="preserve">of the </w:t>
      </w:r>
      <w:smartTag w:uri="urn:schemas-microsoft-com:office:smarttags" w:element="place">
        <w:r w:rsidRPr="001E2E52">
          <w:t>Ottoman Empire</w:t>
        </w:r>
      </w:smartTag>
      <w:r w:rsidRPr="001E2E52">
        <w:t>, and the Seat of the Caliphate,</w:t>
      </w:r>
      <w:r>
        <w:t xml:space="preserve"> </w:t>
      </w:r>
      <w:r w:rsidRPr="001E2E52">
        <w:t>acclaimed by the M</w:t>
      </w:r>
      <w:r>
        <w:t>uh</w:t>
      </w:r>
      <w:r w:rsidRPr="001E2E52">
        <w:t>a</w:t>
      </w:r>
      <w:r>
        <w:t>mm</w:t>
      </w:r>
      <w:r w:rsidRPr="001E2E52">
        <w:t xml:space="preserve">adans as the </w:t>
      </w:r>
      <w:r w:rsidR="00994D3E">
        <w:t>“</w:t>
      </w:r>
      <w:r>
        <w:t>D</w:t>
      </w:r>
      <w:r w:rsidRPr="001E2E52">
        <w:t>o</w:t>
      </w:r>
      <w:r>
        <w:t>m</w:t>
      </w:r>
      <w:r w:rsidRPr="001E2E52">
        <w:t>e of Isl</w:t>
      </w:r>
      <w:r w:rsidRPr="00247609">
        <w:t>á</w:t>
      </w:r>
      <w:r w:rsidRPr="001E2E52">
        <w:t>m</w:t>
      </w:r>
      <w:r w:rsidR="00994D3E">
        <w:t>”</w:t>
      </w:r>
      <w:r w:rsidRPr="001E2E52">
        <w:t>,</w:t>
      </w:r>
      <w:r>
        <w:t xml:space="preserve"> </w:t>
      </w:r>
      <w:r w:rsidRPr="001E2E52">
        <w:t>was called by Bah</w:t>
      </w:r>
      <w:r w:rsidRPr="00342875">
        <w:t>á</w:t>
      </w:r>
      <w:r>
        <w:t>’</w:t>
      </w:r>
      <w:r w:rsidRPr="001E2E52">
        <w:t>u’ll</w:t>
      </w:r>
      <w:r w:rsidRPr="00342875">
        <w:t>á</w:t>
      </w:r>
      <w:r w:rsidRPr="001E2E52">
        <w:t xml:space="preserve">h the spot whereon the </w:t>
      </w:r>
      <w:r w:rsidR="00994D3E">
        <w:t>“</w:t>
      </w:r>
      <w:r w:rsidRPr="001E2E52">
        <w:t>throne</w:t>
      </w:r>
      <w:r>
        <w:t xml:space="preserve"> </w:t>
      </w:r>
      <w:r w:rsidRPr="001E2E52">
        <w:t>of tyranny</w:t>
      </w:r>
      <w:r w:rsidR="00994D3E">
        <w:t>”</w:t>
      </w:r>
      <w:r w:rsidRPr="001E2E52">
        <w:t xml:space="preserve"> had been established.</w:t>
      </w:r>
    </w:p>
    <w:p w:rsidR="0003230F" w:rsidRPr="001E2E52" w:rsidRDefault="0003230F" w:rsidP="0003230F">
      <w:pPr>
        <w:pStyle w:val="text"/>
      </w:pPr>
      <w:r w:rsidRPr="001E2E52">
        <w:t xml:space="preserve">It was at this time in the </w:t>
      </w:r>
      <w:r w:rsidR="00994D3E">
        <w:t>“</w:t>
      </w:r>
      <w:r w:rsidRPr="001E2E52">
        <w:t>fortified city</w:t>
      </w:r>
      <w:r w:rsidR="00994D3E">
        <w:t>”</w:t>
      </w:r>
      <w:r w:rsidRPr="001E2E52">
        <w:t xml:space="preserve"> that </w:t>
      </w:r>
      <w:r w:rsidR="00994D3E">
        <w:t>“</w:t>
      </w:r>
      <w:r w:rsidRPr="001E2E52">
        <w:t>the grimmest and most calamitous and vet the most glorious</w:t>
      </w:r>
      <w:r>
        <w:t xml:space="preserve"> </w:t>
      </w:r>
      <w:r w:rsidRPr="001E2E52">
        <w:t>chapter in the history of the first Bah</w:t>
      </w:r>
      <w:r w:rsidRPr="008525A0">
        <w:t>á</w:t>
      </w:r>
      <w:r w:rsidRPr="001E2E52">
        <w:t>’</w:t>
      </w:r>
      <w:r w:rsidRPr="008525A0">
        <w:t>í</w:t>
      </w:r>
      <w:r w:rsidRPr="001E2E52">
        <w:t xml:space="preserve"> century may be</w:t>
      </w:r>
      <w:r>
        <w:t xml:space="preserve"> </w:t>
      </w:r>
      <w:r w:rsidRPr="001E2E52">
        <w:t>said to have opened.</w:t>
      </w:r>
      <w:r w:rsidR="00994D3E">
        <w:t>”</w:t>
      </w:r>
      <w:r w:rsidRPr="00247609">
        <w:rPr>
          <w:vertAlign w:val="superscript"/>
        </w:rPr>
        <w:t>1</w:t>
      </w:r>
    </w:p>
    <w:p w:rsidR="0003230F" w:rsidRDefault="0003230F" w:rsidP="0003230F">
      <w:pPr>
        <w:pStyle w:val="text"/>
      </w:pPr>
      <w:r w:rsidRPr="001E2E52">
        <w:t>The hardships meted out to Bah</w:t>
      </w:r>
      <w:r w:rsidRPr="00342875">
        <w:t>á</w:t>
      </w:r>
      <w:r>
        <w:t>’</w:t>
      </w:r>
      <w:r w:rsidRPr="001E2E52">
        <w:t>u’ll</w:t>
      </w:r>
      <w:r w:rsidRPr="00342875">
        <w:t>á</w:t>
      </w:r>
      <w:r w:rsidRPr="001E2E52">
        <w:t>h and His companions soon began.  The occasion was the abrupt and</w:t>
      </w:r>
      <w:r>
        <w:t xml:space="preserve"> </w:t>
      </w:r>
      <w:r w:rsidRPr="001E2E52">
        <w:t>cruel edict promulgated by Sult</w:t>
      </w:r>
      <w:r w:rsidRPr="00247609">
        <w:t>á</w:t>
      </w:r>
      <w:r w:rsidRPr="001E2E52">
        <w:t>n ‘Abdu’l-</w:t>
      </w:r>
      <w:r>
        <w:t>‘</w:t>
      </w:r>
      <w:r w:rsidRPr="001E2E52">
        <w:t>Az</w:t>
      </w:r>
      <w:r w:rsidRPr="00247609">
        <w:t>í</w:t>
      </w:r>
      <w:r w:rsidRPr="001E2E52">
        <w:t>z banishing Bah</w:t>
      </w:r>
      <w:r w:rsidRPr="00342875">
        <w:t>á</w:t>
      </w:r>
      <w:r>
        <w:t>’</w:t>
      </w:r>
      <w:r w:rsidRPr="001E2E52">
        <w:t>u’ll</w:t>
      </w:r>
      <w:r w:rsidRPr="00342875">
        <w:t>á</w:t>
      </w:r>
      <w:r w:rsidRPr="001E2E52">
        <w:t>h and His fellow exiles, less than four</w:t>
      </w:r>
      <w:r>
        <w:t xml:space="preserve"> </w:t>
      </w:r>
      <w:r w:rsidRPr="001E2E52">
        <w:t>months after their arrival, to Adrianople at the far western extremity of the Turkish Empire.  Suddenly, without</w:t>
      </w:r>
      <w:r>
        <w:t xml:space="preserve"> </w:t>
      </w:r>
      <w:r w:rsidRPr="001E2E52">
        <w:t>any justification whatsoever, in the depth of winter, in</w:t>
      </w:r>
      <w:r>
        <w:t xml:space="preserve"> </w:t>
      </w:r>
      <w:r w:rsidRPr="001E2E52">
        <w:t>the most humiliating of circumstances, yet another Exile</w:t>
      </w:r>
      <w:r>
        <w:t xml:space="preserve"> </w:t>
      </w:r>
      <w:r w:rsidRPr="001E2E52">
        <w:t>began.  Bah</w:t>
      </w:r>
      <w:r w:rsidRPr="00342875">
        <w:t>á</w:t>
      </w:r>
      <w:r>
        <w:t>’</w:t>
      </w:r>
      <w:r w:rsidRPr="001E2E52">
        <w:t>u’ll</w:t>
      </w:r>
      <w:r w:rsidRPr="00342875">
        <w:t>á</w:t>
      </w:r>
      <w:r w:rsidRPr="001E2E52">
        <w:t>h’s third Exile.</w:t>
      </w:r>
      <w:r w:rsidRPr="00946D44">
        <w:rPr>
          <w:rStyle w:val="FootnoteReference"/>
        </w:rPr>
        <w:footnoteReference w:customMarkFollows="1" w:id="15"/>
        <w:sym w:font="Symbol" w:char="F02A"/>
      </w:r>
    </w:p>
    <w:p w:rsidR="0003230F" w:rsidRDefault="0003230F" w:rsidP="0003230F">
      <w:pPr>
        <w:pStyle w:val="text"/>
      </w:pPr>
      <w:r w:rsidRPr="001E2E52">
        <w:t>It was not the hand of the Sult</w:t>
      </w:r>
      <w:r w:rsidRPr="00946D44">
        <w:t>á</w:t>
      </w:r>
      <w:r w:rsidRPr="001E2E52">
        <w:t xml:space="preserve">n, nor yet the </w:t>
      </w:r>
      <w:r w:rsidR="00994D3E">
        <w:t>“</w:t>
      </w:r>
      <w:r w:rsidRPr="001E2E52">
        <w:t>throne</w:t>
      </w:r>
      <w:r>
        <w:t xml:space="preserve"> </w:t>
      </w:r>
      <w:r w:rsidRPr="001E2E52">
        <w:t>of tyranny</w:t>
      </w:r>
      <w:r w:rsidR="00994D3E">
        <w:t>”</w:t>
      </w:r>
      <w:r w:rsidRPr="001E2E52">
        <w:t>, it was the Hand of God, that pointed the way</w:t>
      </w:r>
      <w:r>
        <w:t xml:space="preserve"> </w:t>
      </w:r>
      <w:r w:rsidRPr="001E2E52">
        <w:t>for Bah</w:t>
      </w:r>
      <w:r w:rsidRPr="00342875">
        <w:t>á</w:t>
      </w:r>
      <w:r>
        <w:t>’</w:t>
      </w:r>
      <w:r w:rsidRPr="001E2E52">
        <w:t>u’ll</w:t>
      </w:r>
      <w:r w:rsidRPr="00342875">
        <w:t>á</w:t>
      </w:r>
      <w:r w:rsidRPr="001E2E52">
        <w:t>h.</w:t>
      </w:r>
    </w:p>
    <w:p w:rsidR="0003230F" w:rsidRDefault="0003230F" w:rsidP="0003230F">
      <w:pPr>
        <w:pStyle w:val="text"/>
      </w:pPr>
      <w:r>
        <w:br w:type="page"/>
        <w:t xml:space="preserve">Bahá’u’lláh </w:t>
      </w:r>
      <w:r w:rsidRPr="001E2E52">
        <w:t>wrote a special Letter on that occasion,</w:t>
      </w:r>
      <w:r>
        <w:t xml:space="preserve"> </w:t>
      </w:r>
      <w:r w:rsidRPr="001E2E52">
        <w:t>making it all too apparent that He saw through the</w:t>
      </w:r>
      <w:r>
        <w:t xml:space="preserve"> </w:t>
      </w:r>
      <w:r w:rsidRPr="001E2E52">
        <w:t>machinations and conspiracies behind the edict.  This</w:t>
      </w:r>
      <w:r>
        <w:t xml:space="preserve"> </w:t>
      </w:r>
      <w:r w:rsidRPr="001E2E52">
        <w:t xml:space="preserve">condemnatory Letter of </w:t>
      </w:r>
      <w:r>
        <w:t>Bahá’u’lláh</w:t>
      </w:r>
      <w:r w:rsidRPr="001E2E52">
        <w:t xml:space="preserve"> was entrusted to</w:t>
      </w:r>
      <w:r>
        <w:t xml:space="preserve"> </w:t>
      </w:r>
      <w:r w:rsidRPr="00946D44">
        <w:rPr>
          <w:u w:val="single"/>
        </w:rPr>
        <w:t>Sh</w:t>
      </w:r>
      <w:r w:rsidRPr="001E2E52">
        <w:t>ams</w:t>
      </w:r>
      <w:r w:rsidRPr="00946D44">
        <w:t>í</w:t>
      </w:r>
      <w:r w:rsidRPr="001E2E52">
        <w:t xml:space="preserve"> Big who delivered it into the hands of one of the</w:t>
      </w:r>
      <w:r>
        <w:t xml:space="preserve"> </w:t>
      </w:r>
      <w:r w:rsidRPr="001E2E52">
        <w:t xml:space="preserve">chief conspirators, </w:t>
      </w:r>
      <w:r>
        <w:t>‘</w:t>
      </w:r>
      <w:r w:rsidRPr="001E2E52">
        <w:t>Al</w:t>
      </w:r>
      <w:r>
        <w:t>í</w:t>
      </w:r>
      <w:r w:rsidRPr="001E2E52">
        <w:t xml:space="preserve"> P</w:t>
      </w:r>
      <w:r w:rsidRPr="009528FF">
        <w:t>á</w:t>
      </w:r>
      <w:r w:rsidRPr="009528FF">
        <w:rPr>
          <w:u w:val="single"/>
        </w:rPr>
        <w:t>sh</w:t>
      </w:r>
      <w:r w:rsidRPr="009528FF">
        <w:t>á</w:t>
      </w:r>
      <w:r w:rsidRPr="001E2E52">
        <w:t>.</w:t>
      </w:r>
    </w:p>
    <w:p w:rsidR="0003230F" w:rsidRDefault="0003230F" w:rsidP="0003230F">
      <w:pPr>
        <w:pStyle w:val="text"/>
      </w:pPr>
      <w:r w:rsidRPr="00946D44">
        <w:rPr>
          <w:u w:val="single"/>
        </w:rPr>
        <w:t>Sh</w:t>
      </w:r>
      <w:r w:rsidRPr="001E2E52">
        <w:t>ams</w:t>
      </w:r>
      <w:r w:rsidRPr="00946D44">
        <w:t>í</w:t>
      </w:r>
      <w:r w:rsidRPr="001E2E52">
        <w:t xml:space="preserve"> Big later reported:  </w:t>
      </w:r>
      <w:r w:rsidR="00994D3E">
        <w:t>“</w:t>
      </w:r>
      <w:r w:rsidRPr="001E2E52">
        <w:t>I know not what that</w:t>
      </w:r>
      <w:r>
        <w:t xml:space="preserve"> [</w:t>
      </w:r>
      <w:r w:rsidRPr="001E2E52">
        <w:t>Bah</w:t>
      </w:r>
      <w:r w:rsidRPr="00342875">
        <w:t>á</w:t>
      </w:r>
      <w:r>
        <w:t>’</w:t>
      </w:r>
      <w:r w:rsidRPr="001E2E52">
        <w:t>u’ll</w:t>
      </w:r>
      <w:r w:rsidRPr="00342875">
        <w:t>á</w:t>
      </w:r>
      <w:r w:rsidRPr="001E2E52">
        <w:t xml:space="preserve">h’s] letter contained, for </w:t>
      </w:r>
      <w:r>
        <w:t>no</w:t>
      </w:r>
      <w:r w:rsidRPr="001E2E52">
        <w:t xml:space="preserve"> sooner had the</w:t>
      </w:r>
      <w:r>
        <w:t xml:space="preserve"> </w:t>
      </w:r>
      <w:r w:rsidRPr="001E2E52">
        <w:t>Grand Vizir perused it than he turned the colour of a</w:t>
      </w:r>
      <w:r>
        <w:t xml:space="preserve"> </w:t>
      </w:r>
      <w:r w:rsidRPr="001E2E52">
        <w:t>corpse, and remarked:  ‘It is as if the King of Kings were</w:t>
      </w:r>
      <w:r>
        <w:t xml:space="preserve"> </w:t>
      </w:r>
      <w:r w:rsidRPr="001E2E52">
        <w:t>issuing his behest to his humblest vassal king and regulating his conduct.’</w:t>
      </w:r>
      <w:r>
        <w:t xml:space="preserve"> </w:t>
      </w:r>
      <w:r w:rsidRPr="001E2E52">
        <w:t xml:space="preserve"> So grievous was his condition,</w:t>
      </w:r>
      <w:r w:rsidR="00994D3E">
        <w:t>”</w:t>
      </w:r>
      <w:r w:rsidRPr="001E2E52">
        <w:t xml:space="preserve"> </w:t>
      </w:r>
      <w:r w:rsidRPr="00946D44">
        <w:rPr>
          <w:u w:val="single"/>
        </w:rPr>
        <w:t>Sh</w:t>
      </w:r>
      <w:r w:rsidRPr="001E2E52">
        <w:t>ams</w:t>
      </w:r>
      <w:r w:rsidRPr="00946D44">
        <w:t>í</w:t>
      </w:r>
      <w:r>
        <w:t xml:space="preserve"> </w:t>
      </w:r>
      <w:r w:rsidRPr="001E2E52">
        <w:t xml:space="preserve">Big reported, </w:t>
      </w:r>
      <w:r w:rsidR="00994D3E">
        <w:t>“</w:t>
      </w:r>
      <w:r w:rsidRPr="001E2E52">
        <w:t>that I backed out of his presence.</w:t>
      </w:r>
      <w:r w:rsidR="00994D3E">
        <w:t>”</w:t>
      </w:r>
      <w:r w:rsidRPr="009528FF">
        <w:rPr>
          <w:vertAlign w:val="superscript"/>
        </w:rPr>
        <w:t>2</w:t>
      </w:r>
    </w:p>
    <w:p w:rsidR="0003230F" w:rsidRDefault="0003230F" w:rsidP="0003230F">
      <w:pPr>
        <w:pStyle w:val="text"/>
      </w:pPr>
      <w:r>
        <w:t>Bahá’u’lláh,</w:t>
      </w:r>
      <w:r w:rsidRPr="001E2E52">
        <w:t xml:space="preserve"> no doubt with a twinkle in His eye, commented, saying:</w:t>
      </w:r>
    </w:p>
    <w:p w:rsidR="0003230F" w:rsidRPr="001E2E52" w:rsidRDefault="00994D3E" w:rsidP="0003230F">
      <w:pPr>
        <w:pStyle w:val="quote"/>
      </w:pPr>
      <w:r>
        <w:t>“</w:t>
      </w:r>
      <w:r w:rsidR="0003230F" w:rsidRPr="001E2E52">
        <w:t>Whatever action the ministers of the Sult</w:t>
      </w:r>
      <w:r w:rsidR="0003230F" w:rsidRPr="009528FF">
        <w:t>á</w:t>
      </w:r>
      <w:r w:rsidR="0003230F" w:rsidRPr="001E2E52">
        <w:t>n</w:t>
      </w:r>
      <w:r w:rsidR="0003230F">
        <w:t xml:space="preserve"> </w:t>
      </w:r>
      <w:r w:rsidR="0003230F" w:rsidRPr="001E2E52">
        <w:t>took against Us, after having become acquainted with its contents, cannot be regarded as unjustifiable.  The acts they committed</w:t>
      </w:r>
      <w:r w:rsidR="0003230F">
        <w:t xml:space="preserve"> </w:t>
      </w:r>
      <w:r w:rsidR="0003230F" w:rsidRPr="001E2E52">
        <w:t>before its perusal, however, can have no justification.</w:t>
      </w:r>
      <w:r>
        <w:t>”</w:t>
      </w:r>
    </w:p>
    <w:p w:rsidR="0003230F" w:rsidRDefault="0003230F" w:rsidP="0003230F">
      <w:pPr>
        <w:pStyle w:val="text"/>
      </w:pPr>
      <w:r w:rsidRPr="001E2E52">
        <w:t xml:space="preserve">This third Exile of </w:t>
      </w:r>
      <w:r>
        <w:t>Bahá’u’lláh</w:t>
      </w:r>
      <w:r w:rsidRPr="001E2E52">
        <w:t>, His family, and His companions began immediately.  Some riding in wagons, others mounted on pack animals, with their belongings</w:t>
      </w:r>
      <w:r>
        <w:t xml:space="preserve"> </w:t>
      </w:r>
      <w:r w:rsidRPr="001E2E52">
        <w:t>piled in carts drawn by oxen, they set out bravely for the</w:t>
      </w:r>
      <w:r>
        <w:t xml:space="preserve"> </w:t>
      </w:r>
      <w:r w:rsidRPr="001E2E52">
        <w:t xml:space="preserve">far-off city of </w:t>
      </w:r>
      <w:smartTag w:uri="urn:schemas-microsoft-com:office:smarttags" w:element="place">
        <w:smartTag w:uri="urn:schemas-microsoft-com:office:smarttags" w:element="City">
          <w:r w:rsidRPr="001E2E52">
            <w:t>Adrianople</w:t>
          </w:r>
        </w:smartTag>
      </w:smartTag>
      <w:r w:rsidRPr="001E2E52">
        <w:t xml:space="preserve"> which was to be the scene of</w:t>
      </w:r>
      <w:r>
        <w:t xml:space="preserve"> Bahá’u’lláh’</w:t>
      </w:r>
      <w:r w:rsidRPr="001E2E52">
        <w:t>s greatest triumph.  In defiance of the plots</w:t>
      </w:r>
      <w:r>
        <w:t xml:space="preserve"> </w:t>
      </w:r>
      <w:r w:rsidRPr="001E2E52">
        <w:t>and schemes of all the kings and rulers, the ministers</w:t>
      </w:r>
      <w:r>
        <w:t xml:space="preserve"> </w:t>
      </w:r>
      <w:r w:rsidRPr="001E2E52">
        <w:t xml:space="preserve">and their armies, </w:t>
      </w:r>
      <w:r>
        <w:t>Bahá’u’lláh</w:t>
      </w:r>
      <w:r w:rsidRPr="001E2E52">
        <w:t xml:space="preserve"> frustrated all they could</w:t>
      </w:r>
      <w:r>
        <w:t xml:space="preserve"> </w:t>
      </w:r>
      <w:r w:rsidRPr="001E2E52">
        <w:t>do in their efforts to put an end to this Trumpet-voice of</w:t>
      </w:r>
      <w:r>
        <w:t xml:space="preserve"> G</w:t>
      </w:r>
      <w:r w:rsidRPr="001E2E52">
        <w:t xml:space="preserve">od for this </w:t>
      </w:r>
      <w:r>
        <w:t>d</w:t>
      </w:r>
      <w:r w:rsidRPr="001E2E52">
        <w:t>ay.</w:t>
      </w:r>
    </w:p>
    <w:p w:rsidR="0003230F" w:rsidRPr="001E2E52" w:rsidRDefault="0003230F" w:rsidP="0003230F">
      <w:pPr>
        <w:pStyle w:val="text"/>
      </w:pPr>
      <w:r w:rsidRPr="001E2E52">
        <w:t xml:space="preserve">Amidst the weeping of their new-found friends in </w:t>
      </w:r>
      <w:smartTag w:uri="urn:schemas-microsoft-com:office:smarttags" w:element="place">
        <w:r w:rsidRPr="001E2E52">
          <w:t>Constantinople</w:t>
        </w:r>
      </w:smartTag>
      <w:r w:rsidRPr="001E2E52">
        <w:t xml:space="preserve"> whose hearts had been turned from hate to</w:t>
      </w:r>
    </w:p>
    <w:p w:rsidR="0003230F" w:rsidRDefault="0003230F" w:rsidP="0003230F">
      <w:pPr>
        <w:pStyle w:val="textcts"/>
      </w:pPr>
      <w:r>
        <w:br w:type="page"/>
      </w:r>
      <w:r w:rsidRPr="001E2E52">
        <w:t xml:space="preserve">love in such a remarkably short time, </w:t>
      </w:r>
      <w:r>
        <w:t>Bahá’u’lláh’</w:t>
      </w:r>
      <w:r w:rsidRPr="001E2E52">
        <w:t>s jo</w:t>
      </w:r>
      <w:r>
        <w:t>ur</w:t>
      </w:r>
      <w:r w:rsidRPr="001E2E52">
        <w:t>ney with His family and His friends began on that icy-cold blustery December day.</w:t>
      </w:r>
    </w:p>
    <w:p w:rsidR="0003230F" w:rsidRDefault="0003230F" w:rsidP="0003230F">
      <w:pPr>
        <w:pStyle w:val="text"/>
      </w:pPr>
      <w:r w:rsidRPr="001E2E52">
        <w:t>Bah</w:t>
      </w:r>
      <w:r w:rsidRPr="00342875">
        <w:t>á</w:t>
      </w:r>
      <w:r>
        <w:t>’</w:t>
      </w:r>
      <w:r w:rsidRPr="001E2E52">
        <w:t>u’ll</w:t>
      </w:r>
      <w:r w:rsidRPr="00342875">
        <w:t>á</w:t>
      </w:r>
      <w:r w:rsidRPr="001E2E52">
        <w:t>h Himself has written:</w:t>
      </w:r>
    </w:p>
    <w:p w:rsidR="0003230F" w:rsidRPr="001E2E52" w:rsidRDefault="00994D3E" w:rsidP="0003230F">
      <w:pPr>
        <w:pStyle w:val="quote"/>
      </w:pPr>
      <w:r>
        <w:t>“</w:t>
      </w:r>
      <w:r w:rsidR="0003230F" w:rsidRPr="001E2E52">
        <w:t>Neither My family, nor those who accompanied Me had the necessary raiment to protect</w:t>
      </w:r>
      <w:r w:rsidR="0003230F">
        <w:t xml:space="preserve"> </w:t>
      </w:r>
      <w:r w:rsidR="0003230F" w:rsidRPr="001E2E52">
        <w:t>them from the cold in that freezing weather.</w:t>
      </w:r>
      <w:r>
        <w:t>”</w:t>
      </w:r>
      <w:r w:rsidR="0003230F" w:rsidRPr="0022686E">
        <w:rPr>
          <w:vertAlign w:val="superscript"/>
        </w:rPr>
        <w:t>4</w:t>
      </w:r>
    </w:p>
    <w:p w:rsidR="0003230F" w:rsidRDefault="0003230F" w:rsidP="0003230F">
      <w:pPr>
        <w:pStyle w:val="text"/>
      </w:pPr>
      <w:r w:rsidRPr="001E2E52">
        <w:t>Bah</w:t>
      </w:r>
      <w:r w:rsidRPr="00342875">
        <w:t>á</w:t>
      </w:r>
      <w:r>
        <w:t>’</w:t>
      </w:r>
      <w:r w:rsidRPr="001E2E52">
        <w:t>u’ll</w:t>
      </w:r>
      <w:r w:rsidRPr="00342875">
        <w:t>á</w:t>
      </w:r>
      <w:r w:rsidRPr="001E2E52">
        <w:t xml:space="preserve">h further states that even </w:t>
      </w:r>
      <w:r w:rsidR="00994D3E">
        <w:t>“</w:t>
      </w:r>
      <w:r w:rsidRPr="001E2E52">
        <w:t xml:space="preserve">the eyes of Our enemies wept over Us </w:t>
      </w:r>
      <w:r>
        <w:t>…</w:t>
      </w:r>
      <w:r w:rsidR="00994D3E">
        <w:t>”</w:t>
      </w:r>
    </w:p>
    <w:p w:rsidR="0003230F" w:rsidRDefault="0003230F" w:rsidP="0003230F">
      <w:pPr>
        <w:pStyle w:val="text"/>
      </w:pPr>
      <w:r w:rsidRPr="001E2E52">
        <w:t>The historian Nab</w:t>
      </w:r>
      <w:r w:rsidRPr="0022686E">
        <w:t>í</w:t>
      </w:r>
      <w:r w:rsidRPr="001E2E52">
        <w:t>l wrote that however unjust and</w:t>
      </w:r>
      <w:r>
        <w:t xml:space="preserve"> </w:t>
      </w:r>
      <w:r w:rsidRPr="001E2E52">
        <w:t xml:space="preserve">cruel the banishment, it was </w:t>
      </w:r>
      <w:r w:rsidR="00994D3E">
        <w:t>“</w:t>
      </w:r>
      <w:r w:rsidRPr="001E2E52">
        <w:t>endured with such meekness that the pen sheddeth tears when recounting it, and</w:t>
      </w:r>
      <w:r>
        <w:t xml:space="preserve"> </w:t>
      </w:r>
      <w:r w:rsidRPr="001E2E52">
        <w:t>the page is ashamed to bear its description.</w:t>
      </w:r>
      <w:r w:rsidR="00994D3E">
        <w:t>”</w:t>
      </w:r>
      <w:r w:rsidRPr="0022686E">
        <w:rPr>
          <w:vertAlign w:val="superscript"/>
        </w:rPr>
        <w:t>5</w:t>
      </w:r>
    </w:p>
    <w:p w:rsidR="0003230F" w:rsidRDefault="0003230F" w:rsidP="0003230F">
      <w:pPr>
        <w:pStyle w:val="text"/>
      </w:pPr>
      <w:r w:rsidRPr="001E2E52">
        <w:t>It was a cold of such intensity that ninety-year-old residents could not recall its like.  Animals froze to death</w:t>
      </w:r>
      <w:r>
        <w:t xml:space="preserve"> </w:t>
      </w:r>
      <w:r w:rsidRPr="001E2E52">
        <w:t>and perished in the snow.  Rivers were covered with ice,</w:t>
      </w:r>
      <w:r>
        <w:t xml:space="preserve"> </w:t>
      </w:r>
      <w:r w:rsidRPr="001E2E52">
        <w:t>some frozen over for forty days.</w:t>
      </w:r>
    </w:p>
    <w:p w:rsidR="0003230F" w:rsidRDefault="0003230F" w:rsidP="0003230F">
      <w:pPr>
        <w:pStyle w:val="text"/>
      </w:pPr>
      <w:r w:rsidRPr="001E2E52">
        <w:t>One of the exiles with Bah</w:t>
      </w:r>
      <w:r w:rsidRPr="00342875">
        <w:t>á</w:t>
      </w:r>
      <w:r>
        <w:t>’</w:t>
      </w:r>
      <w:r w:rsidRPr="001E2E52">
        <w:t>u’ll</w:t>
      </w:r>
      <w:r w:rsidRPr="00342875">
        <w:t>á</w:t>
      </w:r>
      <w:r w:rsidRPr="001E2E52">
        <w:t>h reported that in</w:t>
      </w:r>
      <w:r>
        <w:t xml:space="preserve"> </w:t>
      </w:r>
      <w:r w:rsidRPr="001E2E52">
        <w:t xml:space="preserve">order to obtain water </w:t>
      </w:r>
      <w:r w:rsidR="00994D3E">
        <w:t>“</w:t>
      </w:r>
      <w:r w:rsidRPr="001E2E52">
        <w:t>a great fire had to be lighted</w:t>
      </w:r>
      <w:r w:rsidR="00994D3E">
        <w:t>”</w:t>
      </w:r>
      <w:r w:rsidRPr="001E2E52">
        <w:t xml:space="preserve"> nea</w:t>
      </w:r>
      <w:r>
        <w:t xml:space="preserve">r </w:t>
      </w:r>
      <w:r w:rsidRPr="001E2E52">
        <w:t xml:space="preserve">the springs and </w:t>
      </w:r>
      <w:r w:rsidR="00994D3E">
        <w:t>“</w:t>
      </w:r>
      <w:r w:rsidRPr="001E2E52">
        <w:t>kept burning for a couple of hours’’</w:t>
      </w:r>
      <w:r>
        <w:t xml:space="preserve"> </w:t>
      </w:r>
      <w:r w:rsidRPr="001E2E52">
        <w:t>before the ice thawed out.</w:t>
      </w:r>
      <w:r w:rsidRPr="0022686E">
        <w:rPr>
          <w:vertAlign w:val="superscript"/>
        </w:rPr>
        <w:t>6</w:t>
      </w:r>
    </w:p>
    <w:p w:rsidR="0003230F" w:rsidRDefault="0003230F" w:rsidP="0003230F">
      <w:pPr>
        <w:pStyle w:val="text"/>
      </w:pPr>
      <w:r w:rsidRPr="001E2E52">
        <w:t>Travelling through snow, sleet and rain, even making</w:t>
      </w:r>
      <w:r>
        <w:t xml:space="preserve"> </w:t>
      </w:r>
      <w:r w:rsidRPr="001E2E52">
        <w:t xml:space="preserve">night marches at times, the </w:t>
      </w:r>
      <w:r w:rsidRPr="0022686E">
        <w:rPr>
          <w:i/>
        </w:rPr>
        <w:t>Glory of God</w:t>
      </w:r>
      <w:r w:rsidRPr="001E2E52">
        <w:t>, the Promised</w:t>
      </w:r>
      <w:r>
        <w:t xml:space="preserve"> </w:t>
      </w:r>
      <w:r w:rsidRPr="001E2E52">
        <w:t>One of All Ages, the Supreme Redeemer of men, the</w:t>
      </w:r>
      <w:r>
        <w:t xml:space="preserve"> </w:t>
      </w:r>
      <w:r w:rsidRPr="001E2E52">
        <w:t>King of Kings, the Lord of Hosts arrived at last at His</w:t>
      </w:r>
      <w:r>
        <w:t xml:space="preserve"> </w:t>
      </w:r>
      <w:r w:rsidRPr="001E2E52">
        <w:t>destination, the farthest and most remote outpost from</w:t>
      </w:r>
      <w:r>
        <w:t xml:space="preserve"> </w:t>
      </w:r>
      <w:r w:rsidRPr="001E2E52">
        <w:t xml:space="preserve">the Mountain of God, far beyond that </w:t>
      </w:r>
      <w:r w:rsidR="00994D3E">
        <w:t>“</w:t>
      </w:r>
      <w:r w:rsidRPr="001E2E52">
        <w:t>fortified city</w:t>
      </w:r>
      <w:r w:rsidR="00994D3E">
        <w:t>”</w:t>
      </w:r>
      <w:r w:rsidRPr="001E2E52">
        <w:t xml:space="preserve"> in</w:t>
      </w:r>
      <w:r>
        <w:t xml:space="preserve"> </w:t>
      </w:r>
      <w:r w:rsidRPr="001E2E52">
        <w:t>‘Akk</w:t>
      </w:r>
      <w:r w:rsidRPr="0022686E">
        <w:t>á</w:t>
      </w:r>
      <w:r w:rsidRPr="001E2E52">
        <w:t>, Palestine, which He, Bah</w:t>
      </w:r>
      <w:r w:rsidRPr="00342875">
        <w:t>á</w:t>
      </w:r>
      <w:r>
        <w:t>’</w:t>
      </w:r>
      <w:r w:rsidRPr="001E2E52">
        <w:t>u’ll</w:t>
      </w:r>
      <w:r w:rsidRPr="00342875">
        <w:t>á</w:t>
      </w:r>
      <w:r w:rsidRPr="001E2E52">
        <w:t>h, was destined to</w:t>
      </w:r>
      <w:r>
        <w:t xml:space="preserve"> </w:t>
      </w:r>
      <w:r w:rsidRPr="001E2E52">
        <w:t xml:space="preserve">reach, sooner or later.  It was a promise of </w:t>
      </w:r>
      <w:r w:rsidRPr="0022686E">
        <w:rPr>
          <w:i/>
        </w:rPr>
        <w:t>Micah</w:t>
      </w:r>
      <w:r w:rsidRPr="001E2E52">
        <w:t xml:space="preserve"> in his</w:t>
      </w:r>
      <w:r>
        <w:t xml:space="preserve"> </w:t>
      </w:r>
      <w:r w:rsidRPr="0022686E">
        <w:rPr>
          <w:i/>
        </w:rPr>
        <w:t>Half-Inch Prophecy</w:t>
      </w:r>
      <w:r w:rsidRPr="001E2E52">
        <w:t>.</w:t>
      </w:r>
    </w:p>
    <w:p w:rsidR="0003230F" w:rsidRPr="001E2E52" w:rsidRDefault="0003230F" w:rsidP="0003230F">
      <w:pPr>
        <w:pStyle w:val="text"/>
      </w:pPr>
      <w:r w:rsidRPr="001E2E52">
        <w:t>Whoever would have, at that time, in that hour, given</w:t>
      </w:r>
      <w:r>
        <w:t xml:space="preserve"> </w:t>
      </w:r>
      <w:r w:rsidRPr="001E2E52">
        <w:t>the victory to Bah</w:t>
      </w:r>
      <w:r w:rsidRPr="00342875">
        <w:t>á</w:t>
      </w:r>
      <w:r>
        <w:t>’</w:t>
      </w:r>
      <w:r w:rsidRPr="001E2E52">
        <w:t>u’ll</w:t>
      </w:r>
      <w:r w:rsidRPr="00342875">
        <w:t>á</w:t>
      </w:r>
      <w:r w:rsidRPr="001E2E52">
        <w:t>h, and not to His enemies?</w:t>
      </w:r>
    </w:p>
    <w:p w:rsidR="0003230F" w:rsidRPr="001E2E52" w:rsidRDefault="0003230F" w:rsidP="0003230F">
      <w:pPr>
        <w:pStyle w:val="text"/>
      </w:pPr>
      <w:r w:rsidRPr="001E2E52">
        <w:t>Enemies, jealous of Bah</w:t>
      </w:r>
      <w:r w:rsidRPr="00342875">
        <w:t>á</w:t>
      </w:r>
      <w:r>
        <w:t>’</w:t>
      </w:r>
      <w:r w:rsidRPr="001E2E52">
        <w:t>u’ll</w:t>
      </w:r>
      <w:r w:rsidRPr="00342875">
        <w:t>á</w:t>
      </w:r>
      <w:r w:rsidRPr="001E2E52">
        <w:t>h’s rising fame and pres-</w:t>
      </w:r>
    </w:p>
    <w:p w:rsidR="0003230F" w:rsidRDefault="0003230F" w:rsidP="0003230F">
      <w:pPr>
        <w:pStyle w:val="textcts"/>
      </w:pPr>
      <w:r>
        <w:br w:type="page"/>
      </w:r>
      <w:r w:rsidRPr="001E2E52">
        <w:t>tige, even in that far-off land, continued their attempts</w:t>
      </w:r>
      <w:r>
        <w:t xml:space="preserve"> </w:t>
      </w:r>
      <w:r w:rsidRPr="001E2E52">
        <w:t xml:space="preserve">on His life.  He was twice poisoned in </w:t>
      </w:r>
      <w:smartTag w:uri="urn:schemas-microsoft-com:office:smarttags" w:element="place">
        <w:r w:rsidRPr="001E2E52">
          <w:t>Adrianople</w:t>
        </w:r>
      </w:smartTag>
      <w:r w:rsidRPr="001E2E52">
        <w:t>.  Once</w:t>
      </w:r>
      <w:r>
        <w:t xml:space="preserve"> </w:t>
      </w:r>
      <w:r w:rsidRPr="001E2E52">
        <w:t>so gravely that His high fever and severe pain lasted for</w:t>
      </w:r>
      <w:r>
        <w:t xml:space="preserve"> </w:t>
      </w:r>
      <w:r w:rsidRPr="001E2E52">
        <w:t xml:space="preserve">a month.  </w:t>
      </w:r>
      <w:r>
        <w:t xml:space="preserve">Bahá’u’lláh </w:t>
      </w:r>
      <w:r w:rsidRPr="001E2E52">
        <w:t xml:space="preserve">was left with a </w:t>
      </w:r>
      <w:r w:rsidR="00994D3E">
        <w:t>“</w:t>
      </w:r>
      <w:r w:rsidRPr="001E2E52">
        <w:t>shaking hand till</w:t>
      </w:r>
      <w:r>
        <w:t xml:space="preserve"> </w:t>
      </w:r>
      <w:r w:rsidRPr="001E2E52">
        <w:t>the end of His life.</w:t>
      </w:r>
      <w:r w:rsidR="00994D3E">
        <w:t>”</w:t>
      </w:r>
      <w:r w:rsidRPr="0022686E">
        <w:rPr>
          <w:vertAlign w:val="superscript"/>
        </w:rPr>
        <w:t>7</w:t>
      </w:r>
    </w:p>
    <w:p w:rsidR="0003230F" w:rsidRDefault="0003230F" w:rsidP="0003230F">
      <w:pPr>
        <w:pStyle w:val="text"/>
      </w:pPr>
      <w:r w:rsidRPr="001E2E52">
        <w:t xml:space="preserve">An account of those desperate days recalls that </w:t>
      </w:r>
      <w:r>
        <w:t>Bahá’u’lláh’</w:t>
      </w:r>
      <w:r w:rsidRPr="001E2E52">
        <w:t xml:space="preserve">s condition became so grave </w:t>
      </w:r>
      <w:r w:rsidR="00994D3E">
        <w:t>“</w:t>
      </w:r>
      <w:r w:rsidRPr="001E2E52">
        <w:t xml:space="preserve">that a foreign doctor, named </w:t>
      </w:r>
      <w:r w:rsidRPr="0022686E">
        <w:rPr>
          <w:u w:val="single"/>
        </w:rPr>
        <w:t>Sh</w:t>
      </w:r>
      <w:r w:rsidRPr="0022686E">
        <w:t>í</w:t>
      </w:r>
      <w:r w:rsidRPr="0022686E">
        <w:rPr>
          <w:u w:val="single"/>
        </w:rPr>
        <w:t>sh</w:t>
      </w:r>
      <w:r w:rsidRPr="001E2E52">
        <w:t>m</w:t>
      </w:r>
      <w:r w:rsidRPr="0022686E">
        <w:t>á</w:t>
      </w:r>
      <w:r w:rsidRPr="001E2E52">
        <w:t>n, was called in to attend Him.  The</w:t>
      </w:r>
      <w:r>
        <w:t xml:space="preserve"> </w:t>
      </w:r>
      <w:r w:rsidRPr="001E2E52">
        <w:t>doctor was so appalled by His [Bah</w:t>
      </w:r>
      <w:r w:rsidRPr="00342875">
        <w:t>á</w:t>
      </w:r>
      <w:r>
        <w:t>’</w:t>
      </w:r>
      <w:r w:rsidRPr="001E2E52">
        <w:t>u’ll</w:t>
      </w:r>
      <w:r w:rsidRPr="00342875">
        <w:t>á</w:t>
      </w:r>
      <w:r w:rsidRPr="001E2E52">
        <w:t>h’s] livid hue</w:t>
      </w:r>
      <w:r>
        <w:t xml:space="preserve"> </w:t>
      </w:r>
      <w:r w:rsidRPr="001E2E52">
        <w:t>that he deemed His case hopeless, and, after having fallen at His feet, retired from His presence without prescribing a remedy.  A few days later that doctor fell ill a</w:t>
      </w:r>
      <w:r>
        <w:t>n</w:t>
      </w:r>
      <w:r w:rsidRPr="001E2E52">
        <w:t>d</w:t>
      </w:r>
      <w:r>
        <w:t xml:space="preserve"> </w:t>
      </w:r>
      <w:r w:rsidRPr="001E2E52">
        <w:t xml:space="preserve">died.  Prior to his death </w:t>
      </w:r>
      <w:r>
        <w:t>Bahá’u’lláh</w:t>
      </w:r>
      <w:r w:rsidRPr="001E2E52">
        <w:t xml:space="preserve"> had intimated that</w:t>
      </w:r>
      <w:r>
        <w:t xml:space="preserve"> </w:t>
      </w:r>
      <w:r w:rsidRPr="001E2E52">
        <w:t xml:space="preserve">Doctor </w:t>
      </w:r>
      <w:r w:rsidRPr="0022686E">
        <w:rPr>
          <w:u w:val="single"/>
        </w:rPr>
        <w:t>Sh</w:t>
      </w:r>
      <w:r w:rsidRPr="0022686E">
        <w:t>í</w:t>
      </w:r>
      <w:r w:rsidRPr="0022686E">
        <w:rPr>
          <w:u w:val="single"/>
        </w:rPr>
        <w:t>sh</w:t>
      </w:r>
      <w:r w:rsidRPr="001E2E52">
        <w:t>m</w:t>
      </w:r>
      <w:r w:rsidRPr="0022686E">
        <w:t>á</w:t>
      </w:r>
      <w:r w:rsidRPr="001E2E52">
        <w:t>n had sacrificed his life for Him.</w:t>
      </w:r>
      <w:r w:rsidR="00994D3E">
        <w:t>”</w:t>
      </w:r>
      <w:r w:rsidRPr="009A17BC">
        <w:rPr>
          <w:vertAlign w:val="superscript"/>
        </w:rPr>
        <w:t>8</w:t>
      </w:r>
    </w:p>
    <w:p w:rsidR="0003230F" w:rsidRDefault="0003230F" w:rsidP="0003230F">
      <w:pPr>
        <w:pStyle w:val="text"/>
      </w:pPr>
      <w:r w:rsidRPr="001E2E52">
        <w:t xml:space="preserve">The name </w:t>
      </w:r>
      <w:r w:rsidRPr="0022686E">
        <w:rPr>
          <w:u w:val="single"/>
        </w:rPr>
        <w:t>Sh</w:t>
      </w:r>
      <w:r w:rsidRPr="0022686E">
        <w:t>í</w:t>
      </w:r>
      <w:r w:rsidRPr="0022686E">
        <w:rPr>
          <w:u w:val="single"/>
        </w:rPr>
        <w:t>sh</w:t>
      </w:r>
      <w:r w:rsidRPr="001E2E52">
        <w:t>m</w:t>
      </w:r>
      <w:r w:rsidRPr="0022686E">
        <w:t>á</w:t>
      </w:r>
      <w:r w:rsidRPr="001E2E52">
        <w:t>n will be a name remembered</w:t>
      </w:r>
      <w:r>
        <w:t xml:space="preserve"> </w:t>
      </w:r>
      <w:r w:rsidRPr="001E2E52">
        <w:t xml:space="preserve">throughout all eternity because of his love for </w:t>
      </w:r>
      <w:r>
        <w:t>Bahá’u’lláh.</w:t>
      </w:r>
      <w:r w:rsidRPr="001E2E52">
        <w:t xml:space="preserve">  Dr </w:t>
      </w:r>
      <w:r w:rsidRPr="0022686E">
        <w:rPr>
          <w:u w:val="single"/>
        </w:rPr>
        <w:t>Sh</w:t>
      </w:r>
      <w:r w:rsidRPr="0022686E">
        <w:t>í</w:t>
      </w:r>
      <w:r w:rsidRPr="0022686E">
        <w:rPr>
          <w:u w:val="single"/>
        </w:rPr>
        <w:t>sh</w:t>
      </w:r>
      <w:r w:rsidRPr="001E2E52">
        <w:t>m</w:t>
      </w:r>
      <w:r w:rsidRPr="0022686E">
        <w:t>á</w:t>
      </w:r>
      <w:r w:rsidRPr="001E2E52">
        <w:t>n must have known in his heart who that</w:t>
      </w:r>
      <w:r>
        <w:t xml:space="preserve"> </w:t>
      </w:r>
      <w:r w:rsidRPr="001E2E52">
        <w:t>majestic Figure was he had visited, and His importance</w:t>
      </w:r>
      <w:r>
        <w:t xml:space="preserve"> </w:t>
      </w:r>
      <w:r w:rsidRPr="001E2E52">
        <w:t>to the human race.</w:t>
      </w:r>
    </w:p>
    <w:p w:rsidR="0003230F" w:rsidRDefault="0003230F" w:rsidP="0003230F">
      <w:pPr>
        <w:pStyle w:val="text"/>
      </w:pPr>
      <w:r w:rsidRPr="001E2E52">
        <w:t xml:space="preserve">Hence, without a question, he, Dr </w:t>
      </w:r>
      <w:r w:rsidRPr="0022686E">
        <w:rPr>
          <w:u w:val="single"/>
        </w:rPr>
        <w:t>Sh</w:t>
      </w:r>
      <w:r w:rsidRPr="0022686E">
        <w:t>í</w:t>
      </w:r>
      <w:r w:rsidRPr="0022686E">
        <w:rPr>
          <w:u w:val="single"/>
        </w:rPr>
        <w:t>sh</w:t>
      </w:r>
      <w:r w:rsidRPr="001E2E52">
        <w:t>m</w:t>
      </w:r>
      <w:r w:rsidRPr="0022686E">
        <w:t>á</w:t>
      </w:r>
      <w:r w:rsidRPr="001E2E52">
        <w:t>n, surrendered his own life.</w:t>
      </w:r>
    </w:p>
    <w:p w:rsidR="0003230F" w:rsidRPr="001E2E52" w:rsidRDefault="0003230F" w:rsidP="0003230F">
      <w:pPr>
        <w:pStyle w:val="text"/>
      </w:pPr>
      <w:r w:rsidRPr="001E2E52">
        <w:t>No human being has ever done more for his fellowman.</w:t>
      </w:r>
    </w:p>
    <w:p w:rsidR="0003230F" w:rsidRDefault="0003230F" w:rsidP="0003230F">
      <w:pPr>
        <w:pStyle w:val="text"/>
        <w:sectPr w:rsidR="0003230F" w:rsidSect="00576C5B">
          <w:pgSz w:w="8391" w:h="11906" w:code="11"/>
          <w:pgMar w:top="1134" w:right="1134" w:bottom="1134" w:left="1134" w:header="0" w:footer="0" w:gutter="0"/>
          <w:cols w:space="708"/>
          <w:noEndnote/>
          <w:docGrid w:linePitch="272"/>
        </w:sectPr>
      </w:pPr>
    </w:p>
    <w:p w:rsidR="0003230F" w:rsidRDefault="00994D3E" w:rsidP="0003230F">
      <w:pPr>
        <w:pStyle w:val="Heading1"/>
      </w:pPr>
      <w:r>
        <w:t>“</w:t>
      </w:r>
      <w:r w:rsidR="0003230F" w:rsidRPr="001E2E52">
        <w:t>The equivalent of all sent down to the</w:t>
      </w:r>
      <w:r w:rsidR="0003230F">
        <w:t xml:space="preserve"> </w:t>
      </w:r>
      <w:r w:rsidR="0003230F" w:rsidRPr="001E2E52">
        <w:t>Prophets of the fast, rained down upon</w:t>
      </w:r>
      <w:r w:rsidR="0003230F">
        <w:t xml:space="preserve"> </w:t>
      </w:r>
      <w:r w:rsidR="0003230F" w:rsidRPr="001E2E52">
        <w:t>mankind during those days!</w:t>
      </w:r>
      <w:r>
        <w:t>”</w:t>
      </w:r>
    </w:p>
    <w:p w:rsidR="0003230F" w:rsidRPr="001E2E52" w:rsidRDefault="0003230F" w:rsidP="0003230F">
      <w:pPr>
        <w:pStyle w:val="Heading2"/>
      </w:pPr>
      <w:r w:rsidRPr="001E2E52">
        <w:t>15</w:t>
      </w:r>
    </w:p>
    <w:p w:rsidR="0003230F" w:rsidRDefault="0003230F" w:rsidP="0003230F">
      <w:pPr>
        <w:pStyle w:val="text"/>
      </w:pPr>
      <w:r w:rsidRPr="001E2E52">
        <w:t>Bah</w:t>
      </w:r>
      <w:r w:rsidRPr="00342875">
        <w:t>á</w:t>
      </w:r>
      <w:r>
        <w:t>’</w:t>
      </w:r>
      <w:r w:rsidRPr="001E2E52">
        <w:t>u’ll</w:t>
      </w:r>
      <w:r w:rsidRPr="00342875">
        <w:t>á</w:t>
      </w:r>
      <w:r w:rsidRPr="001E2E52">
        <w:t>h was exiled for the fourth and final time from</w:t>
      </w:r>
      <w:r>
        <w:t xml:space="preserve"> </w:t>
      </w:r>
      <w:smartTag w:uri="urn:schemas-microsoft-com:office:smarttags" w:element="place">
        <w:r w:rsidRPr="001E2E52">
          <w:t>Adrianople</w:t>
        </w:r>
      </w:smartTag>
      <w:r w:rsidRPr="001E2E52">
        <w:t xml:space="preserve"> to ‘Akk</w:t>
      </w:r>
      <w:r w:rsidRPr="002B5986">
        <w:t>á</w:t>
      </w:r>
      <w:r w:rsidRPr="001E2E52">
        <w:t xml:space="preserve"> by the sea, the </w:t>
      </w:r>
      <w:r w:rsidR="00994D3E">
        <w:t>“</w:t>
      </w:r>
      <w:r w:rsidRPr="001E2E52">
        <w:t>fortified city</w:t>
      </w:r>
      <w:r w:rsidR="00994D3E">
        <w:t>”</w:t>
      </w:r>
      <w:r w:rsidRPr="001E2E52">
        <w:t xml:space="preserve"> which</w:t>
      </w:r>
      <w:r>
        <w:t xml:space="preserve"> </w:t>
      </w:r>
      <w:r w:rsidRPr="001E2E52">
        <w:t>was to be the final destination of God’s Messenger for</w:t>
      </w:r>
      <w:r>
        <w:t xml:space="preserve"> </w:t>
      </w:r>
      <w:r w:rsidRPr="001E2E52">
        <w:t>today.</w:t>
      </w:r>
    </w:p>
    <w:p w:rsidR="0003230F" w:rsidRDefault="0003230F" w:rsidP="0003230F">
      <w:pPr>
        <w:pStyle w:val="text"/>
      </w:pPr>
      <w:r w:rsidRPr="001E2E52">
        <w:t>But not before Bah</w:t>
      </w:r>
      <w:r w:rsidRPr="00342875">
        <w:t>á</w:t>
      </w:r>
      <w:r>
        <w:t>’</w:t>
      </w:r>
      <w:r w:rsidRPr="001E2E52">
        <w:t>u’ll</w:t>
      </w:r>
      <w:r w:rsidRPr="00342875">
        <w:t>á</w:t>
      </w:r>
      <w:r w:rsidRPr="001E2E52">
        <w:t xml:space="preserve">h had made His </w:t>
      </w:r>
      <w:r w:rsidRPr="002B5986">
        <w:rPr>
          <w:i/>
        </w:rPr>
        <w:t>Proclamation</w:t>
      </w:r>
      <w:r w:rsidRPr="001E2E52">
        <w:t xml:space="preserve"> to the kings and rulers of mankind, both religious</w:t>
      </w:r>
      <w:r>
        <w:t xml:space="preserve"> </w:t>
      </w:r>
      <w:r w:rsidRPr="001E2E52">
        <w:t xml:space="preserve">and civil.  This historic </w:t>
      </w:r>
      <w:r w:rsidRPr="00930061">
        <w:rPr>
          <w:i/>
        </w:rPr>
        <w:t>Proclamation</w:t>
      </w:r>
      <w:r w:rsidRPr="001E2E52">
        <w:t xml:space="preserve"> was </w:t>
      </w:r>
      <w:r w:rsidR="00994D3E">
        <w:t>“</w:t>
      </w:r>
      <w:r w:rsidRPr="001E2E52">
        <w:t>in the main addressed to the kings of the earth, and to the Christian</w:t>
      </w:r>
      <w:r>
        <w:t xml:space="preserve"> </w:t>
      </w:r>
      <w:r w:rsidRPr="001E2E52">
        <w:t>and Muslim ecclesiastical leaders who, by virtue of their</w:t>
      </w:r>
      <w:r>
        <w:t xml:space="preserve"> </w:t>
      </w:r>
      <w:r w:rsidRPr="001E2E52">
        <w:t>immense prestige, ascendancy and authority, assumed</w:t>
      </w:r>
      <w:r>
        <w:t xml:space="preserve"> </w:t>
      </w:r>
      <w:r w:rsidRPr="001E2E52">
        <w:t>an appalling and inescapable responsibility for the immediate destinies of their subjects and followers.</w:t>
      </w:r>
      <w:r w:rsidR="00994D3E">
        <w:t>”</w:t>
      </w:r>
    </w:p>
    <w:p w:rsidR="0003230F" w:rsidRDefault="0003230F" w:rsidP="0003230F">
      <w:pPr>
        <w:pStyle w:val="text"/>
      </w:pPr>
      <w:r w:rsidRPr="001E2E52">
        <w:t>Bah</w:t>
      </w:r>
      <w:r w:rsidRPr="00342875">
        <w:t>á</w:t>
      </w:r>
      <w:r>
        <w:t>’</w:t>
      </w:r>
      <w:r w:rsidRPr="001E2E52">
        <w:t>u’ll</w:t>
      </w:r>
      <w:r w:rsidRPr="00342875">
        <w:t>á</w:t>
      </w:r>
      <w:r w:rsidRPr="001E2E52">
        <w:t>h, though bent with suffering, knowing a</w:t>
      </w:r>
      <w:r>
        <w:t xml:space="preserve"> </w:t>
      </w:r>
      <w:r w:rsidRPr="001E2E52">
        <w:t>further banishment was impending, arose with matchless power to proclaim the Mission with which He had</w:t>
      </w:r>
      <w:r>
        <w:t xml:space="preserve"> </w:t>
      </w:r>
      <w:r w:rsidRPr="001E2E52">
        <w:t>been entrusted, to those who, in the East and in the</w:t>
      </w:r>
      <w:r>
        <w:t xml:space="preserve"> </w:t>
      </w:r>
      <w:r w:rsidRPr="001E2E52">
        <w:t>West, held the reins of supreme temporal power in their</w:t>
      </w:r>
      <w:r>
        <w:t xml:space="preserve"> </w:t>
      </w:r>
      <w:r w:rsidRPr="001E2E52">
        <w:t>grasp.</w:t>
      </w:r>
    </w:p>
    <w:p w:rsidR="0003230F" w:rsidRPr="001E2E52" w:rsidRDefault="0003230F" w:rsidP="0003230F">
      <w:pPr>
        <w:pStyle w:val="text"/>
      </w:pPr>
      <w:r w:rsidRPr="001E2E52">
        <w:t xml:space="preserve">Through this </w:t>
      </w:r>
      <w:r w:rsidRPr="00F37D1D">
        <w:rPr>
          <w:i/>
        </w:rPr>
        <w:t>Proclamation</w:t>
      </w:r>
      <w:r w:rsidRPr="001E2E52">
        <w:t>, which none could restrain,</w:t>
      </w:r>
      <w:r>
        <w:t xml:space="preserve"> </w:t>
      </w:r>
      <w:r w:rsidRPr="001E2E52">
        <w:t xml:space="preserve">the star of </w:t>
      </w:r>
      <w:r>
        <w:t>Bahá’u’lláh’</w:t>
      </w:r>
      <w:r w:rsidRPr="001E2E52">
        <w:t>s Faith brightened the skies o</w:t>
      </w:r>
      <w:r>
        <w:t xml:space="preserve">f </w:t>
      </w:r>
      <w:r w:rsidRPr="001E2E52">
        <w:t xml:space="preserve">the entire planet.  This very </w:t>
      </w:r>
      <w:r w:rsidRPr="003A5F0C">
        <w:rPr>
          <w:i/>
        </w:rPr>
        <w:t>Proclamation</w:t>
      </w:r>
      <w:r w:rsidRPr="001E2E52">
        <w:t xml:space="preserve"> to the leaders</w:t>
      </w:r>
      <w:r>
        <w:t xml:space="preserve"> </w:t>
      </w:r>
      <w:r w:rsidRPr="001E2E52">
        <w:t xml:space="preserve">of men in every field was </w:t>
      </w:r>
      <w:r w:rsidR="00994D3E">
        <w:t>“</w:t>
      </w:r>
      <w:r w:rsidRPr="001E2E52">
        <w:t xml:space="preserve">destined to shine in its meridian glory, and His Faith [the </w:t>
      </w:r>
      <w:r>
        <w:t xml:space="preserve">Bahá’í </w:t>
      </w:r>
      <w:r w:rsidRPr="001E2E52">
        <w:t>Faith] manifest the</w:t>
      </w:r>
      <w:r>
        <w:t xml:space="preserve"> </w:t>
      </w:r>
      <w:r w:rsidRPr="001E2E52">
        <w:t>plenitude of its divine power.</w:t>
      </w:r>
      <w:r w:rsidR="00994D3E">
        <w:t>”</w:t>
      </w:r>
      <w:r w:rsidRPr="003A5F0C">
        <w:rPr>
          <w:vertAlign w:val="superscript"/>
        </w:rPr>
        <w:t>2</w:t>
      </w:r>
    </w:p>
    <w:p w:rsidR="0003230F" w:rsidRPr="001E2E52" w:rsidRDefault="0003230F" w:rsidP="0003230F">
      <w:pPr>
        <w:pStyle w:val="text"/>
      </w:pPr>
      <w:r w:rsidRPr="001E2E52">
        <w:t xml:space="preserve">The </w:t>
      </w:r>
      <w:r w:rsidRPr="00EF4D2E">
        <w:rPr>
          <w:i/>
        </w:rPr>
        <w:t>Intimation</w:t>
      </w:r>
      <w:r w:rsidRPr="001E2E52">
        <w:t xml:space="preserve"> of</w:t>
      </w:r>
      <w:r>
        <w:t xml:space="preserve"> Bahá’u’lláh’</w:t>
      </w:r>
      <w:r w:rsidRPr="001E2E52">
        <w:t>s</w:t>
      </w:r>
      <w:r>
        <w:t xml:space="preserve"> </w:t>
      </w:r>
      <w:r w:rsidRPr="001E2E52">
        <w:t>Faith began in the darkness and  chains of the S</w:t>
      </w:r>
      <w:r w:rsidRPr="003A5F0C">
        <w:t>í</w:t>
      </w:r>
      <w:r w:rsidRPr="001E2E52">
        <w:t>y</w:t>
      </w:r>
      <w:r w:rsidRPr="003A5F0C">
        <w:t>á</w:t>
      </w:r>
      <w:r w:rsidRPr="001E2E52">
        <w:t>h-</w:t>
      </w:r>
      <w:r w:rsidRPr="003A5F0C">
        <w:rPr>
          <w:u w:val="single"/>
        </w:rPr>
        <w:t>Ch</w:t>
      </w:r>
      <w:r w:rsidRPr="003A5F0C">
        <w:t>á</w:t>
      </w:r>
      <w:r w:rsidRPr="001E2E52">
        <w:t>l.</w:t>
      </w:r>
      <w:r>
        <w:t xml:space="preserve"> </w:t>
      </w:r>
      <w:r w:rsidRPr="001E2E52">
        <w:t xml:space="preserve">The </w:t>
      </w:r>
      <w:r w:rsidRPr="003A5F0C">
        <w:rPr>
          <w:i/>
        </w:rPr>
        <w:t>Declaration</w:t>
      </w:r>
      <w:r w:rsidRPr="001E2E52">
        <w:t xml:space="preserve"> of</w:t>
      </w:r>
    </w:p>
    <w:p w:rsidR="0003230F" w:rsidRDefault="0003230F" w:rsidP="0003230F">
      <w:pPr>
        <w:pStyle w:val="textcts"/>
      </w:pPr>
      <w:r>
        <w:br w:type="page"/>
      </w:r>
      <w:r w:rsidRPr="001E2E52">
        <w:t xml:space="preserve">His Faith was announced in the </w:t>
      </w:r>
      <w:smartTag w:uri="urn:schemas-microsoft-com:office:smarttags" w:element="place">
        <w:smartTag w:uri="urn:schemas-microsoft-com:office:smarttags" w:element="PlaceName">
          <w:r w:rsidRPr="001E2E52">
            <w:t>Ridv</w:t>
          </w:r>
          <w:r w:rsidRPr="00342875">
            <w:t>á</w:t>
          </w:r>
          <w:r w:rsidRPr="001E2E52">
            <w:t>n</w:t>
          </w:r>
        </w:smartTag>
        <w:r w:rsidRPr="001E2E52">
          <w:t xml:space="preserve"> </w:t>
        </w:r>
        <w:smartTag w:uri="urn:schemas-microsoft-com:office:smarttags" w:element="PlaceType">
          <w:r w:rsidRPr="001E2E52">
            <w:t>Garden</w:t>
          </w:r>
        </w:smartTag>
      </w:smartTag>
      <w:r w:rsidRPr="001E2E52">
        <w:t xml:space="preserve"> outside</w:t>
      </w:r>
      <w:r>
        <w:t xml:space="preserve"> </w:t>
      </w:r>
      <w:r w:rsidRPr="001E2E52">
        <w:t>Ba</w:t>
      </w:r>
      <w:r w:rsidRPr="00342875">
        <w:rPr>
          <w:u w:val="single"/>
        </w:rPr>
        <w:t>gh</w:t>
      </w:r>
      <w:r w:rsidRPr="001E2E52">
        <w:t>d</w:t>
      </w:r>
      <w:r w:rsidRPr="00342875">
        <w:t>á</w:t>
      </w:r>
      <w:r w:rsidRPr="001E2E52">
        <w:t xml:space="preserve">d.  The </w:t>
      </w:r>
      <w:r w:rsidRPr="00E05A66">
        <w:rPr>
          <w:i/>
        </w:rPr>
        <w:t>Proclamation</w:t>
      </w:r>
      <w:r w:rsidRPr="001E2E52">
        <w:t xml:space="preserve"> of His Faith, and its rise to</w:t>
      </w:r>
      <w:r>
        <w:t xml:space="preserve"> </w:t>
      </w:r>
      <w:r w:rsidRPr="001E2E52">
        <w:t>the Zenith of its powers and influence, took place in</w:t>
      </w:r>
      <w:r>
        <w:t xml:space="preserve"> </w:t>
      </w:r>
      <w:smartTag w:uri="urn:schemas-microsoft-com:office:smarttags" w:element="place">
        <w:r w:rsidRPr="001E2E52">
          <w:t>Adrianople</w:t>
        </w:r>
      </w:smartTag>
      <w:r w:rsidRPr="001E2E52">
        <w:t>.</w:t>
      </w:r>
    </w:p>
    <w:p w:rsidR="0003230F" w:rsidRDefault="0003230F" w:rsidP="0003230F">
      <w:pPr>
        <w:pStyle w:val="text"/>
      </w:pPr>
      <w:r w:rsidRPr="001E2E52">
        <w:t>No Messenger of God had before appeared in both</w:t>
      </w:r>
      <w:r>
        <w:t xml:space="preserve"> </w:t>
      </w:r>
      <w:r w:rsidRPr="001E2E52">
        <w:t xml:space="preserve">the East and the West, the Middle East and </w:t>
      </w:r>
      <w:smartTag w:uri="urn:schemas-microsoft-com:office:smarttags" w:element="place">
        <w:r w:rsidRPr="001E2E52">
          <w:t>Europe</w:t>
        </w:r>
      </w:smartTag>
      <w:r w:rsidRPr="001E2E52">
        <w:t>.  This</w:t>
      </w:r>
      <w:r>
        <w:t xml:space="preserve"> </w:t>
      </w:r>
      <w:r w:rsidRPr="001E2E52">
        <w:t>was yet another of the distinctive Mysteries hidden in</w:t>
      </w:r>
      <w:r>
        <w:t xml:space="preserve"> </w:t>
      </w:r>
      <w:r w:rsidRPr="001E2E52">
        <w:t xml:space="preserve">the world-redeeming Message of </w:t>
      </w:r>
      <w:r>
        <w:t>Bahá’u’lláh</w:t>
      </w:r>
      <w:r w:rsidRPr="001E2E52">
        <w:t>:  A new and</w:t>
      </w:r>
      <w:r>
        <w:t xml:space="preserve"> </w:t>
      </w:r>
      <w:r w:rsidRPr="001E2E52">
        <w:t xml:space="preserve">special link expressing the </w:t>
      </w:r>
      <w:r w:rsidRPr="00E05A66">
        <w:rPr>
          <w:i/>
        </w:rPr>
        <w:t>oneness</w:t>
      </w:r>
      <w:r w:rsidRPr="001E2E52">
        <w:t xml:space="preserve"> and </w:t>
      </w:r>
      <w:r w:rsidRPr="00E05A66">
        <w:rPr>
          <w:i/>
        </w:rPr>
        <w:t>unity</w:t>
      </w:r>
      <w:r w:rsidRPr="001E2E52">
        <w:t xml:space="preserve"> of East an</w:t>
      </w:r>
      <w:r>
        <w:t>d W</w:t>
      </w:r>
      <w:r w:rsidRPr="001E2E52">
        <w:t>est, and the God-intended harmony of all the people</w:t>
      </w:r>
      <w:r>
        <w:t xml:space="preserve"> </w:t>
      </w:r>
      <w:r w:rsidRPr="001E2E52">
        <w:t>of the planet.</w:t>
      </w:r>
    </w:p>
    <w:p w:rsidR="0003230F" w:rsidRDefault="0003230F" w:rsidP="0003230F">
      <w:pPr>
        <w:pStyle w:val="text"/>
      </w:pPr>
      <w:r>
        <w:t>Bahá’u’lláh</w:t>
      </w:r>
      <w:r w:rsidRPr="001E2E52">
        <w:t xml:space="preserve">’s years in </w:t>
      </w:r>
      <w:smartTag w:uri="urn:schemas-microsoft-com:office:smarttags" w:element="place">
        <w:r w:rsidRPr="001E2E52">
          <w:t>Adrianople</w:t>
        </w:r>
      </w:smartTag>
      <w:r w:rsidRPr="001E2E52">
        <w:t xml:space="preserve"> were a period of prodigious activity.  How could it be otherwise?</w:t>
      </w:r>
    </w:p>
    <w:p w:rsidR="0003230F" w:rsidRDefault="0003230F" w:rsidP="0003230F">
      <w:pPr>
        <w:pStyle w:val="text"/>
      </w:pPr>
      <w:r w:rsidRPr="001E2E52">
        <w:t>An historical account of this unique time reports:</w:t>
      </w:r>
    </w:p>
    <w:p w:rsidR="0003230F" w:rsidRDefault="00994D3E" w:rsidP="0003230F">
      <w:pPr>
        <w:pStyle w:val="text"/>
      </w:pPr>
      <w:r>
        <w:t>“</w:t>
      </w:r>
      <w:r w:rsidR="0003230F" w:rsidRPr="001E2E52">
        <w:t>Day and night the Divine verses were raining down</w:t>
      </w:r>
      <w:r w:rsidR="0003230F">
        <w:t xml:space="preserve"> </w:t>
      </w:r>
      <w:r w:rsidR="0003230F" w:rsidRPr="001E2E52">
        <w:t>in such number that it was impossible to record them.</w:t>
      </w:r>
      <w:r>
        <w:t>”</w:t>
      </w:r>
      <w:r w:rsidR="0003230F">
        <w:t xml:space="preserve">  Bahá’u’lláh</w:t>
      </w:r>
      <w:r w:rsidR="0003230F" w:rsidRPr="001E2E52">
        <w:t xml:space="preserve"> dictated His Words of guidance to His secretaries, while His Son, </w:t>
      </w:r>
      <w:r w:rsidR="0003230F">
        <w:t>‘</w:t>
      </w:r>
      <w:r w:rsidR="0003230F" w:rsidRPr="001E2E52">
        <w:t>Abdu</w:t>
      </w:r>
      <w:r w:rsidR="0003230F">
        <w:t>’</w:t>
      </w:r>
      <w:r w:rsidR="0003230F" w:rsidRPr="001E2E52">
        <w:t>l-Bah</w:t>
      </w:r>
      <w:r w:rsidR="0003230F" w:rsidRPr="00E05A66">
        <w:t>á</w:t>
      </w:r>
      <w:r w:rsidR="0003230F" w:rsidRPr="001E2E52">
        <w:t xml:space="preserve">, </w:t>
      </w:r>
      <w:r>
        <w:t>“</w:t>
      </w:r>
      <w:r w:rsidR="0003230F" w:rsidRPr="001E2E52">
        <w:t>was continually occupied in transcribing them.</w:t>
      </w:r>
      <w:r>
        <w:t>”</w:t>
      </w:r>
      <w:r w:rsidR="0003230F" w:rsidRPr="00257AF0">
        <w:rPr>
          <w:vertAlign w:val="superscript"/>
        </w:rPr>
        <w:t>3</w:t>
      </w:r>
    </w:p>
    <w:p w:rsidR="0003230F" w:rsidRDefault="0003230F" w:rsidP="0003230F">
      <w:pPr>
        <w:pStyle w:val="text"/>
      </w:pPr>
      <w:r w:rsidRPr="001E2E52">
        <w:t>Nab</w:t>
      </w:r>
      <w:r w:rsidRPr="00257AF0">
        <w:t>í</w:t>
      </w:r>
      <w:r w:rsidRPr="001E2E52">
        <w:t xml:space="preserve">l, the historian, has testified, </w:t>
      </w:r>
      <w:r w:rsidR="00994D3E">
        <w:t>“</w:t>
      </w:r>
      <w:r w:rsidRPr="001E2E52">
        <w:t>A number of secre</w:t>
      </w:r>
      <w:r>
        <w:t>t</w:t>
      </w:r>
      <w:r w:rsidRPr="001E2E52">
        <w:t>aries were busy day and night, and yet they were unable</w:t>
      </w:r>
      <w:r>
        <w:t xml:space="preserve"> </w:t>
      </w:r>
      <w:r w:rsidRPr="001E2E52">
        <w:t>to cope with the task.</w:t>
      </w:r>
      <w:r w:rsidR="00994D3E">
        <w:t>”</w:t>
      </w:r>
      <w:r w:rsidRPr="00257AF0">
        <w:rPr>
          <w:vertAlign w:val="superscript"/>
        </w:rPr>
        <w:t>4</w:t>
      </w:r>
    </w:p>
    <w:p w:rsidR="0003230F" w:rsidRDefault="0003230F" w:rsidP="0003230F">
      <w:pPr>
        <w:pStyle w:val="text"/>
      </w:pPr>
      <w:r w:rsidRPr="001E2E52">
        <w:t>Nab</w:t>
      </w:r>
      <w:r w:rsidRPr="00257AF0">
        <w:t>í</w:t>
      </w:r>
      <w:r w:rsidRPr="001E2E52">
        <w:t xml:space="preserve">l reported of one of the secretaries, that </w:t>
      </w:r>
      <w:r w:rsidR="00994D3E">
        <w:t>“</w:t>
      </w:r>
      <w:r w:rsidRPr="001E2E52">
        <w:t>he</w:t>
      </w:r>
      <w:r>
        <w:t xml:space="preserve"> </w:t>
      </w:r>
      <w:r w:rsidRPr="001E2E52">
        <w:t>alone transcribed no less than two thousand verses every</w:t>
      </w:r>
      <w:r>
        <w:t xml:space="preserve"> </w:t>
      </w:r>
      <w:r w:rsidRPr="001E2E52">
        <w:t>day.</w:t>
      </w:r>
      <w:r w:rsidR="00994D3E">
        <w:t>”</w:t>
      </w:r>
      <w:r w:rsidRPr="00257AF0">
        <w:rPr>
          <w:vertAlign w:val="superscript"/>
        </w:rPr>
        <w:t>5</w:t>
      </w:r>
    </w:p>
    <w:p w:rsidR="0003230F" w:rsidRDefault="0003230F" w:rsidP="0003230F">
      <w:pPr>
        <w:pStyle w:val="text"/>
      </w:pPr>
      <w:r w:rsidRPr="001E2E52">
        <w:t>Day after day.</w:t>
      </w:r>
    </w:p>
    <w:p w:rsidR="0003230F" w:rsidRDefault="0003230F" w:rsidP="0003230F">
      <w:pPr>
        <w:pStyle w:val="text"/>
      </w:pPr>
      <w:r w:rsidRPr="001E2E52">
        <w:t>Every month the equivalent of several volumes would</w:t>
      </w:r>
      <w:r>
        <w:t xml:space="preserve"> </w:t>
      </w:r>
      <w:r w:rsidRPr="001E2E52">
        <w:t xml:space="preserve">be transcribed and sent to </w:t>
      </w:r>
      <w:smartTag w:uri="urn:schemas-microsoft-com:office:smarttags" w:element="place">
        <w:smartTag w:uri="urn:schemas-microsoft-com:office:smarttags" w:element="country-region">
          <w:r w:rsidRPr="001E2E52">
            <w:t>Persia</w:t>
          </w:r>
        </w:smartTag>
      </w:smartTag>
      <w:r w:rsidRPr="001E2E52">
        <w:t>.</w:t>
      </w:r>
    </w:p>
    <w:p w:rsidR="0003230F" w:rsidRDefault="0003230F" w:rsidP="0003230F">
      <w:pPr>
        <w:pStyle w:val="text"/>
      </w:pPr>
      <w:r w:rsidRPr="001E2E52">
        <w:t>This, of course, is the Supreme Messenger of God we</w:t>
      </w:r>
      <w:r>
        <w:t xml:space="preserve"> </w:t>
      </w:r>
      <w:r w:rsidRPr="001E2E52">
        <w:t xml:space="preserve">are dealing with.  </w:t>
      </w:r>
      <w:r>
        <w:t>Bahá’u’lláh</w:t>
      </w:r>
      <w:r w:rsidRPr="001E2E52">
        <w:t xml:space="preserve"> Himself, referring to the</w:t>
      </w:r>
      <w:r>
        <w:t xml:space="preserve"> </w:t>
      </w:r>
      <w:r w:rsidRPr="001E2E52">
        <w:t>verses revealed by Him, has written:</w:t>
      </w:r>
    </w:p>
    <w:p w:rsidR="0003230F" w:rsidRPr="001E2E52" w:rsidRDefault="00994D3E" w:rsidP="0003230F">
      <w:pPr>
        <w:pStyle w:val="quote"/>
      </w:pPr>
      <w:r>
        <w:t>“</w:t>
      </w:r>
      <w:r w:rsidR="0003230F" w:rsidRPr="001E2E52">
        <w:t xml:space="preserve">Such are the outpourings </w:t>
      </w:r>
      <w:r w:rsidR="0003230F">
        <w:t>…</w:t>
      </w:r>
      <w:r w:rsidR="0003230F" w:rsidRPr="001E2E52">
        <w:t xml:space="preserve"> from the</w:t>
      </w:r>
      <w:r w:rsidR="0003230F">
        <w:t xml:space="preserve"> </w:t>
      </w:r>
      <w:r w:rsidR="0003230F" w:rsidRPr="001E2E52">
        <w:t>clouds of Divine Bounty that within the space</w:t>
      </w:r>
    </w:p>
    <w:p w:rsidR="0003230F" w:rsidRPr="001E2E52" w:rsidRDefault="0003230F" w:rsidP="0003230F">
      <w:pPr>
        <w:pStyle w:val="quotects"/>
      </w:pPr>
      <w:r>
        <w:br w:type="page"/>
      </w:r>
      <w:r w:rsidRPr="001E2E52">
        <w:t>of an hour the equivalent of a thousand verses hath been revealed.</w:t>
      </w:r>
      <w:r w:rsidR="00994D3E">
        <w:t>”</w:t>
      </w:r>
      <w:r w:rsidRPr="00257AF0">
        <w:rPr>
          <w:vertAlign w:val="superscript"/>
        </w:rPr>
        <w:t>6</w:t>
      </w:r>
    </w:p>
    <w:p w:rsidR="0003230F" w:rsidRDefault="0003230F" w:rsidP="0003230F">
      <w:pPr>
        <w:pStyle w:val="text"/>
      </w:pPr>
      <w:r w:rsidRPr="001E2E52">
        <w:t>And again:</w:t>
      </w:r>
    </w:p>
    <w:p w:rsidR="0003230F" w:rsidRPr="001E2E52" w:rsidRDefault="00994D3E" w:rsidP="0003230F">
      <w:pPr>
        <w:pStyle w:val="quote"/>
      </w:pPr>
      <w:r>
        <w:t>“</w:t>
      </w:r>
      <w:r w:rsidR="0003230F" w:rsidRPr="001E2E52">
        <w:t>So great is the grace vouchsafed in this</w:t>
      </w:r>
      <w:r w:rsidR="0003230F">
        <w:t xml:space="preserve"> </w:t>
      </w:r>
      <w:r w:rsidR="0003230F" w:rsidRPr="001E2E52">
        <w:t>day that in a single day and night, were</w:t>
      </w:r>
      <w:r w:rsidR="0003230F">
        <w:t xml:space="preserve"> </w:t>
      </w:r>
      <w:r w:rsidR="0003230F" w:rsidRPr="001E2E52">
        <w:t>an amanuensis [secretary] capable of accomplishing it to be found, the equivalent of the</w:t>
      </w:r>
      <w:r w:rsidR="0003230F">
        <w:t xml:space="preserve"> </w:t>
      </w:r>
      <w:r w:rsidR="0003230F" w:rsidRPr="001E2E52">
        <w:t>Persian Bay</w:t>
      </w:r>
      <w:r w:rsidR="0003230F" w:rsidRPr="00257AF0">
        <w:t>á</w:t>
      </w:r>
      <w:r w:rsidR="0003230F" w:rsidRPr="001E2E52">
        <w:t>n [the Book of the B</w:t>
      </w:r>
      <w:r w:rsidR="0003230F" w:rsidRPr="00257AF0">
        <w:t>á</w:t>
      </w:r>
      <w:r w:rsidR="0003230F" w:rsidRPr="001E2E52">
        <w:t>b] would</w:t>
      </w:r>
      <w:r w:rsidR="0003230F">
        <w:t xml:space="preserve"> </w:t>
      </w:r>
      <w:r w:rsidR="0003230F" w:rsidRPr="001E2E52">
        <w:t>be sent down from the heaven of Divine holiness.</w:t>
      </w:r>
      <w:r w:rsidR="0003230F" w:rsidRPr="00257AF0">
        <w:rPr>
          <w:vertAlign w:val="superscript"/>
        </w:rPr>
        <w:t>7</w:t>
      </w:r>
    </w:p>
    <w:p w:rsidR="0003230F" w:rsidRDefault="0003230F" w:rsidP="0003230F">
      <w:pPr>
        <w:pStyle w:val="text"/>
      </w:pPr>
      <w:r w:rsidRPr="001E2E52">
        <w:t>And still again:</w:t>
      </w:r>
    </w:p>
    <w:p w:rsidR="0003230F" w:rsidRDefault="00994D3E" w:rsidP="0003230F">
      <w:pPr>
        <w:pStyle w:val="quote"/>
      </w:pPr>
      <w:r>
        <w:t>“</w:t>
      </w:r>
      <w:r w:rsidR="0003230F" w:rsidRPr="001E2E52">
        <w:t>I swear by God! [Bah</w:t>
      </w:r>
      <w:r w:rsidR="0003230F" w:rsidRPr="00342875">
        <w:t>á</w:t>
      </w:r>
      <w:r w:rsidR="0003230F">
        <w:t>’</w:t>
      </w:r>
      <w:r w:rsidR="0003230F" w:rsidRPr="001E2E52">
        <w:t>u’ll</w:t>
      </w:r>
      <w:r w:rsidR="0003230F" w:rsidRPr="00342875">
        <w:t>á</w:t>
      </w:r>
      <w:r w:rsidR="0003230F" w:rsidRPr="001E2E52">
        <w:t xml:space="preserve">h affirms] </w:t>
      </w:r>
      <w:r w:rsidR="0003230F">
        <w:t xml:space="preserve"> </w:t>
      </w:r>
      <w:r w:rsidR="0003230F" w:rsidRPr="001E2E52">
        <w:t>In</w:t>
      </w:r>
      <w:r w:rsidR="0003230F">
        <w:t xml:space="preserve"> </w:t>
      </w:r>
      <w:r w:rsidR="0003230F" w:rsidRPr="001E2E52">
        <w:t>those days the equivalent of all that hath been</w:t>
      </w:r>
      <w:r w:rsidR="0003230F">
        <w:t xml:space="preserve"> </w:t>
      </w:r>
      <w:r w:rsidR="0003230F" w:rsidRPr="001E2E52">
        <w:t>sent down aforetime unto the Prophets hath</w:t>
      </w:r>
      <w:r w:rsidR="0003230F">
        <w:t xml:space="preserve"> </w:t>
      </w:r>
      <w:r w:rsidR="0003230F" w:rsidRPr="001E2E52">
        <w:t>been revealed.</w:t>
      </w:r>
      <w:r>
        <w:t>”</w:t>
      </w:r>
      <w:r w:rsidR="0003230F" w:rsidRPr="00257AF0">
        <w:rPr>
          <w:vertAlign w:val="superscript"/>
        </w:rPr>
        <w:t>8</w:t>
      </w:r>
    </w:p>
    <w:p w:rsidR="0003230F" w:rsidRDefault="0003230F" w:rsidP="0003230F">
      <w:pPr>
        <w:pStyle w:val="text"/>
      </w:pPr>
      <w:r w:rsidRPr="001E2E52">
        <w:t xml:space="preserve">The </w:t>
      </w:r>
      <w:r w:rsidR="00994D3E">
        <w:t>“</w:t>
      </w:r>
      <w:r w:rsidRPr="001E2E52">
        <w:t>Equivalent</w:t>
      </w:r>
      <w:r w:rsidR="00994D3E">
        <w:t>”</w:t>
      </w:r>
      <w:r w:rsidRPr="001E2E52">
        <w:t xml:space="preserve"> of all that had been given to the world</w:t>
      </w:r>
      <w:r>
        <w:t xml:space="preserve"> </w:t>
      </w:r>
      <w:r w:rsidRPr="001E2E52">
        <w:t>by the Prophets and Messengers of the past!</w:t>
      </w:r>
      <w:r>
        <w:t xml:space="preserve"> </w:t>
      </w:r>
      <w:r w:rsidRPr="001E2E52">
        <w:t xml:space="preserve"> Imagine</w:t>
      </w:r>
      <w:r>
        <w:t xml:space="preserve"> </w:t>
      </w:r>
      <w:r w:rsidRPr="001E2E52">
        <w:t>such a thing!</w:t>
      </w:r>
      <w:r>
        <w:t xml:space="preserve"> </w:t>
      </w:r>
      <w:r w:rsidRPr="001E2E52">
        <w:t xml:space="preserve"> After all, we know that Bah</w:t>
      </w:r>
      <w:r w:rsidRPr="00342875">
        <w:t>á</w:t>
      </w:r>
      <w:r>
        <w:t>’</w:t>
      </w:r>
      <w:r w:rsidRPr="001E2E52">
        <w:t>u’ll</w:t>
      </w:r>
      <w:r w:rsidRPr="00342875">
        <w:t>á</w:t>
      </w:r>
      <w:r w:rsidRPr="001E2E52">
        <w:t>h wrote</w:t>
      </w:r>
      <w:r>
        <w:t xml:space="preserve"> </w:t>
      </w:r>
      <w:r w:rsidRPr="001E2E52">
        <w:t>more than one hundred volumes during His lifetime.  Included among them was this matchless downpour from</w:t>
      </w:r>
      <w:r>
        <w:t xml:space="preserve"> </w:t>
      </w:r>
      <w:r w:rsidRPr="001E2E52">
        <w:t>on High.</w:t>
      </w:r>
    </w:p>
    <w:p w:rsidR="0003230F" w:rsidRDefault="0003230F" w:rsidP="0003230F">
      <w:pPr>
        <w:pStyle w:val="text"/>
      </w:pPr>
      <w:r w:rsidRPr="001E2E52">
        <w:t>Bah</w:t>
      </w:r>
      <w:r w:rsidRPr="00342875">
        <w:t>á</w:t>
      </w:r>
      <w:r>
        <w:t>’</w:t>
      </w:r>
      <w:r w:rsidRPr="001E2E52">
        <w:t>u’ll</w:t>
      </w:r>
      <w:r w:rsidRPr="00342875">
        <w:t>á</w:t>
      </w:r>
      <w:r w:rsidRPr="001E2E52">
        <w:t>h, referring to the copiousness of His Writings, and His guidance to the peoples of the world, has</w:t>
      </w:r>
      <w:r>
        <w:t xml:space="preserve"> </w:t>
      </w:r>
      <w:r w:rsidRPr="001E2E52">
        <w:t xml:space="preserve">declared that what had already been revealed in Adrianople </w:t>
      </w:r>
      <w:r w:rsidR="00994D3E">
        <w:t>“</w:t>
      </w:r>
      <w:r w:rsidRPr="001E2E52">
        <w:t>secretaries are incapable of transcribing.  It has,</w:t>
      </w:r>
      <w:r>
        <w:t xml:space="preserve"> </w:t>
      </w:r>
      <w:r w:rsidRPr="001E2E52">
        <w:t>therefore, remained for the most part untranscribed.</w:t>
      </w:r>
      <w:r w:rsidR="00994D3E">
        <w:t>”</w:t>
      </w:r>
      <w:r w:rsidRPr="002F338C">
        <w:rPr>
          <w:vertAlign w:val="superscript"/>
        </w:rPr>
        <w:t>9</w:t>
      </w:r>
    </w:p>
    <w:p w:rsidR="0003230F" w:rsidRDefault="0003230F" w:rsidP="0003230F">
      <w:pPr>
        <w:pStyle w:val="text"/>
      </w:pPr>
      <w:r w:rsidRPr="001E2E52">
        <w:t>It is becoming more and more apparent that each phrase</w:t>
      </w:r>
      <w:r>
        <w:t xml:space="preserve"> </w:t>
      </w:r>
      <w:r w:rsidRPr="001E2E52">
        <w:t>of those wondrous words of Micah (7:12) could easily,</w:t>
      </w:r>
      <w:r>
        <w:t xml:space="preserve"> </w:t>
      </w:r>
      <w:r w:rsidRPr="001E2E52">
        <w:t>if we permitted ourselves to wander too far astray, fill a</w:t>
      </w:r>
      <w:r>
        <w:t xml:space="preserve"> </w:t>
      </w:r>
      <w:r w:rsidRPr="001E2E52">
        <w:t>entire volume vastly larger than this.</w:t>
      </w:r>
    </w:p>
    <w:p w:rsidR="0003230F" w:rsidRPr="001E2E52" w:rsidRDefault="0003230F" w:rsidP="0003230F">
      <w:pPr>
        <w:pStyle w:val="text"/>
      </w:pPr>
      <w:r w:rsidRPr="001E2E52">
        <w:t xml:space="preserve">Each phrase unfolds another </w:t>
      </w:r>
      <w:r w:rsidR="00994D3E">
        <w:t>“</w:t>
      </w:r>
      <w:r w:rsidRPr="001E2E52">
        <w:t>wonder</w:t>
      </w:r>
      <w:r w:rsidR="00994D3E">
        <w:t>”</w:t>
      </w:r>
      <w:r w:rsidRPr="001E2E52">
        <w:t xml:space="preserve">, and opens </w:t>
      </w:r>
      <w:r>
        <w:t>u</w:t>
      </w:r>
      <w:r w:rsidRPr="001E2E52">
        <w:t>p</w:t>
      </w:r>
      <w:r>
        <w:t xml:space="preserve"> </w:t>
      </w:r>
      <w:r w:rsidRPr="001E2E52">
        <w:t>a new vista, each one more exciting than the last.</w:t>
      </w:r>
    </w:p>
    <w:p w:rsidR="0003230F" w:rsidRDefault="0003230F" w:rsidP="0003230F">
      <w:pPr>
        <w:pStyle w:val="text"/>
      </w:pPr>
      <w:r>
        <w:br w:type="page"/>
      </w:r>
      <w:r w:rsidRPr="001E2E52">
        <w:t>Wait!</w:t>
      </w:r>
    </w:p>
    <w:p w:rsidR="0003230F" w:rsidRDefault="0003230F" w:rsidP="0003230F">
      <w:pPr>
        <w:pStyle w:val="text"/>
      </w:pPr>
      <w:r w:rsidRPr="001E2E52">
        <w:t>We’ve hardly started yet.</w:t>
      </w:r>
    </w:p>
    <w:p w:rsidR="0003230F" w:rsidRDefault="0003230F" w:rsidP="0003230F">
      <w:pPr>
        <w:pStyle w:val="text"/>
      </w:pPr>
      <w:r w:rsidRPr="001E2E52">
        <w:t>We have not used up one eighth of an inch of our</w:t>
      </w:r>
      <w:r>
        <w:t xml:space="preserve"> </w:t>
      </w:r>
      <w:r w:rsidRPr="001E2E52">
        <w:t xml:space="preserve">magical, wondrous </w:t>
      </w:r>
      <w:r w:rsidRPr="002F338C">
        <w:rPr>
          <w:i/>
        </w:rPr>
        <w:t>Half-Inch Prophecy</w:t>
      </w:r>
      <w:r w:rsidRPr="001E2E52">
        <w:t>.</w:t>
      </w:r>
    </w:p>
    <w:p w:rsidR="0003230F" w:rsidRDefault="0003230F" w:rsidP="0003230F">
      <w:pPr>
        <w:pStyle w:val="text"/>
      </w:pPr>
      <w:r w:rsidRPr="001E2E52">
        <w:t xml:space="preserve">We have witnessed the scenes from </w:t>
      </w:r>
      <w:r w:rsidR="00994D3E">
        <w:t>“</w:t>
      </w:r>
      <w:r w:rsidRPr="001E2E52">
        <w:t>Assyria</w:t>
      </w:r>
      <w:r w:rsidR="00994D3E">
        <w:t>”</w:t>
      </w:r>
      <w:r w:rsidRPr="001E2E52">
        <w:t xml:space="preserve"> and from</w:t>
      </w:r>
      <w:r>
        <w:t xml:space="preserve"> </w:t>
      </w:r>
      <w:r w:rsidRPr="001E2E52">
        <w:t xml:space="preserve">the first of the </w:t>
      </w:r>
      <w:r w:rsidR="00994D3E">
        <w:t>“</w:t>
      </w:r>
      <w:r w:rsidRPr="001E2E52">
        <w:t>fortified cities</w:t>
      </w:r>
      <w:r w:rsidR="00994D3E">
        <w:t>”</w:t>
      </w:r>
      <w:r w:rsidRPr="001E2E52">
        <w:t xml:space="preserve"> with </w:t>
      </w:r>
      <w:r>
        <w:t>Bahá’u’lláh</w:t>
      </w:r>
      <w:r w:rsidRPr="001E2E52">
        <w:t xml:space="preserve"> </w:t>
      </w:r>
      <w:r w:rsidRPr="002F338C">
        <w:rPr>
          <w:i/>
        </w:rPr>
        <w:t>en route</w:t>
      </w:r>
      <w:r>
        <w:t xml:space="preserve"> </w:t>
      </w:r>
      <w:r w:rsidRPr="001E2E52">
        <w:t xml:space="preserve">to the </w:t>
      </w:r>
      <w:r w:rsidRPr="002F338C">
        <w:rPr>
          <w:i/>
        </w:rPr>
        <w:t>second</w:t>
      </w:r>
      <w:r w:rsidRPr="001E2E52">
        <w:t xml:space="preserve">, and we now turn our eyes upon the </w:t>
      </w:r>
      <w:r w:rsidRPr="002F338C">
        <w:rPr>
          <w:i/>
        </w:rPr>
        <w:t>third</w:t>
      </w:r>
      <w:r>
        <w:t xml:space="preserve"> </w:t>
      </w:r>
      <w:r w:rsidRPr="001E2E52">
        <w:t xml:space="preserve">promise of </w:t>
      </w:r>
      <w:r w:rsidRPr="002F338C">
        <w:rPr>
          <w:i/>
        </w:rPr>
        <w:t>Micah</w:t>
      </w:r>
      <w:r w:rsidRPr="001E2E52">
        <w:t xml:space="preserve"> concerning the </w:t>
      </w:r>
      <w:r w:rsidR="00994D3E">
        <w:t>“</w:t>
      </w:r>
      <w:r w:rsidRPr="001E2E52">
        <w:t>fortress</w:t>
      </w:r>
      <w:r w:rsidR="00994D3E">
        <w:t>”</w:t>
      </w:r>
      <w:r w:rsidRPr="001E2E52">
        <w:t xml:space="preserve"> and the</w:t>
      </w:r>
      <w:r>
        <w:t xml:space="preserve"> </w:t>
      </w:r>
      <w:r w:rsidR="00994D3E">
        <w:t>“</w:t>
      </w:r>
      <w:r w:rsidRPr="001E2E52">
        <w:t>river</w:t>
      </w:r>
      <w:r w:rsidR="00994D3E">
        <w:t>”</w:t>
      </w:r>
      <w:r w:rsidRPr="001E2E52">
        <w:t>.</w:t>
      </w:r>
    </w:p>
    <w:p w:rsidR="0003230F" w:rsidRPr="001E2E52" w:rsidRDefault="00994D3E" w:rsidP="0003230F">
      <w:pPr>
        <w:pStyle w:val="quote"/>
      </w:pPr>
      <w:r>
        <w:t>“</w:t>
      </w:r>
      <w:r w:rsidR="0003230F">
        <w:t>…</w:t>
      </w:r>
      <w:r w:rsidR="0003230F" w:rsidRPr="001E2E52">
        <w:t xml:space="preserve"> he shall come </w:t>
      </w:r>
      <w:r w:rsidR="0003230F">
        <w:t>…</w:t>
      </w:r>
      <w:r w:rsidR="0003230F" w:rsidRPr="001E2E52">
        <w:t xml:space="preserve"> to thee </w:t>
      </w:r>
      <w:r w:rsidR="0003230F">
        <w:t>…</w:t>
      </w:r>
      <w:r w:rsidR="0003230F" w:rsidRPr="001E2E52">
        <w:t xml:space="preserve"> from th</w:t>
      </w:r>
      <w:r w:rsidR="0003230F">
        <w:t xml:space="preserve">e </w:t>
      </w:r>
      <w:r w:rsidR="0003230F" w:rsidRPr="001E2E52">
        <w:t xml:space="preserve">fortress even to the river </w:t>
      </w:r>
      <w:r w:rsidR="0003230F">
        <w:t>…</w:t>
      </w:r>
      <w:r>
        <w:t>”</w:t>
      </w:r>
    </w:p>
    <w:p w:rsidR="000802AC" w:rsidRPr="000079DD" w:rsidRDefault="000802AC" w:rsidP="000802AC">
      <w:pPr>
        <w:jc w:val="center"/>
        <w:rPr>
          <w:vanish/>
          <w:color w:val="FF0000"/>
        </w:rPr>
      </w:pPr>
      <w:r>
        <w:br w:type="page"/>
      </w:r>
      <w:r w:rsidRPr="000079DD">
        <w:rPr>
          <w:vanish/>
          <w:color w:val="FF0000"/>
        </w:rPr>
        <w:t>[Blank page]</w:t>
      </w:r>
    </w:p>
    <w:p w:rsidR="000802AC" w:rsidRDefault="000802AC" w:rsidP="000802AC">
      <w:pPr>
        <w:pStyle w:val="text"/>
        <w:sectPr w:rsidR="000802AC" w:rsidSect="00316E1A">
          <w:pgSz w:w="8391" w:h="11906" w:code="11"/>
          <w:pgMar w:top="1134" w:right="1134" w:bottom="1134" w:left="1134" w:header="0" w:footer="0" w:gutter="0"/>
          <w:cols w:space="708"/>
          <w:noEndnote/>
          <w:docGrid w:linePitch="272"/>
        </w:sectPr>
      </w:pPr>
    </w:p>
    <w:p w:rsidR="000802AC" w:rsidRPr="001E2E52" w:rsidRDefault="00994D3E" w:rsidP="000802AC">
      <w:pPr>
        <w:pStyle w:val="Heading1"/>
      </w:pPr>
      <w:r>
        <w:t>“</w:t>
      </w:r>
      <w:r w:rsidR="000802AC">
        <w:t>…</w:t>
      </w:r>
      <w:r w:rsidR="000802AC" w:rsidRPr="001E2E52">
        <w:t xml:space="preserve"> he shall come </w:t>
      </w:r>
      <w:r w:rsidR="000802AC">
        <w:t>…</w:t>
      </w:r>
      <w:r w:rsidR="000802AC" w:rsidRPr="001E2E52">
        <w:t xml:space="preserve"> to thee </w:t>
      </w:r>
      <w:r w:rsidR="000802AC">
        <w:t xml:space="preserve">… </w:t>
      </w:r>
      <w:r w:rsidR="000802AC" w:rsidRPr="001E2E52">
        <w:t>from the</w:t>
      </w:r>
      <w:r w:rsidR="000802AC">
        <w:t xml:space="preserve"> </w:t>
      </w:r>
      <w:r w:rsidR="000802AC" w:rsidRPr="001E2E52">
        <w:t>fortress even to the rive</w:t>
      </w:r>
      <w:r w:rsidR="000802AC">
        <w:t>r …</w:t>
      </w:r>
      <w:r>
        <w:t>”</w:t>
      </w:r>
    </w:p>
    <w:p w:rsidR="000802AC" w:rsidRDefault="000802AC" w:rsidP="000802AC">
      <w:pPr>
        <w:pStyle w:val="Heading1"/>
      </w:pPr>
      <w:r>
        <w:br w:type="page"/>
      </w:r>
      <w:r w:rsidR="00994D3E">
        <w:t>“</w:t>
      </w:r>
      <w:r w:rsidRPr="001E2E52">
        <w:t>There are no words, no symbols, no</w:t>
      </w:r>
      <w:r>
        <w:t xml:space="preserve"> </w:t>
      </w:r>
      <w:r w:rsidRPr="001E2E52">
        <w:t>superlatives in our language to properly tell</w:t>
      </w:r>
      <w:r>
        <w:t xml:space="preserve"> </w:t>
      </w:r>
      <w:r w:rsidRPr="001E2E52">
        <w:t>the story.</w:t>
      </w:r>
      <w:r w:rsidR="00994D3E">
        <w:t>”</w:t>
      </w:r>
    </w:p>
    <w:p w:rsidR="000802AC" w:rsidRDefault="000802AC" w:rsidP="000802AC">
      <w:pPr>
        <w:pStyle w:val="Heading2"/>
      </w:pPr>
      <w:r w:rsidRPr="001E2E52">
        <w:t>16</w:t>
      </w:r>
    </w:p>
    <w:p w:rsidR="00AA7201" w:rsidRDefault="00AA7201" w:rsidP="00AA7201">
      <w:pPr>
        <w:pStyle w:val="text"/>
      </w:pPr>
      <w:r w:rsidRPr="001E2E52">
        <w:t>The excitement, as promised, is still not over.  In fact, it is</w:t>
      </w:r>
      <w:r>
        <w:t xml:space="preserve"> </w:t>
      </w:r>
      <w:r w:rsidRPr="001E2E52">
        <w:t>just well on its way.  Our magical, knuckle [joint] length</w:t>
      </w:r>
      <w:r>
        <w:t xml:space="preserve"> </w:t>
      </w:r>
      <w:r w:rsidRPr="001E2E52">
        <w:t xml:space="preserve">prophecy of </w:t>
      </w:r>
      <w:r w:rsidRPr="000079DD">
        <w:rPr>
          <w:i/>
        </w:rPr>
        <w:t>Micah</w:t>
      </w:r>
      <w:r w:rsidRPr="001E2E52">
        <w:t xml:space="preserve"> </w:t>
      </w:r>
      <w:r>
        <w:t>moves o</w:t>
      </w:r>
      <w:r w:rsidRPr="001E2E52">
        <w:t>n.</w:t>
      </w:r>
    </w:p>
    <w:p w:rsidR="00AA7201" w:rsidRDefault="00994D3E" w:rsidP="00AA7201">
      <w:pPr>
        <w:pStyle w:val="quote"/>
      </w:pPr>
      <w:r>
        <w:t>“</w:t>
      </w:r>
      <w:r w:rsidR="00AA7201" w:rsidRPr="001E2E52">
        <w:t>In that day also he shall come even to thee</w:t>
      </w:r>
      <w:r w:rsidR="00AA7201">
        <w:t xml:space="preserve"> … </w:t>
      </w:r>
      <w:r w:rsidR="00AA7201" w:rsidRPr="001E2E52">
        <w:t>(</w:t>
      </w:r>
      <w:commentRangeStart w:id="28"/>
      <w:r w:rsidR="00AA7201" w:rsidRPr="000079DD">
        <w:rPr>
          <w:i/>
        </w:rPr>
        <w:t>Micah</w:t>
      </w:r>
      <w:commentRangeEnd w:id="28"/>
      <w:r w:rsidR="00AA7201">
        <w:rPr>
          <w:rStyle w:val="CommentReference"/>
        </w:rPr>
        <w:commentReference w:id="28"/>
      </w:r>
      <w:r w:rsidR="00AA7201" w:rsidRPr="001E2E52">
        <w:t xml:space="preserve"> 7:12</w:t>
      </w:r>
      <w:r w:rsidR="00AA7201">
        <w:t>)</w:t>
      </w:r>
    </w:p>
    <w:p w:rsidR="00AA7201" w:rsidRDefault="00AA7201" w:rsidP="00AA7201">
      <w:pPr>
        <w:pStyle w:val="text"/>
      </w:pPr>
      <w:r w:rsidRPr="001E2E52">
        <w:t>True!</w:t>
      </w:r>
    </w:p>
    <w:p w:rsidR="00AA7201" w:rsidRDefault="00AA7201" w:rsidP="00AA7201">
      <w:pPr>
        <w:pStyle w:val="text"/>
      </w:pPr>
      <w:r w:rsidRPr="001E2E52">
        <w:t>He did.</w:t>
      </w:r>
    </w:p>
    <w:p w:rsidR="00AA7201" w:rsidRDefault="00AA7201" w:rsidP="00AA7201">
      <w:pPr>
        <w:pStyle w:val="text"/>
      </w:pPr>
      <w:r>
        <w:t>Bahá’u’lláh</w:t>
      </w:r>
      <w:r w:rsidRPr="001E2E52">
        <w:t xml:space="preserve"> did exactly that!</w:t>
      </w:r>
    </w:p>
    <w:p w:rsidR="00AA7201" w:rsidRDefault="00AA7201" w:rsidP="00AA7201">
      <w:pPr>
        <w:pStyle w:val="text"/>
      </w:pPr>
      <w:r w:rsidRPr="001E2E52">
        <w:t xml:space="preserve">I have seen with my own eyes both the </w:t>
      </w:r>
      <w:r w:rsidR="00994D3E">
        <w:t>“</w:t>
      </w:r>
      <w:r w:rsidRPr="001E2E52">
        <w:t>fortress</w:t>
      </w:r>
      <w:r w:rsidR="00994D3E">
        <w:t>”</w:t>
      </w:r>
      <w:r w:rsidRPr="001E2E52">
        <w:t xml:space="preserve"> and</w:t>
      </w:r>
      <w:r>
        <w:t xml:space="preserve"> </w:t>
      </w:r>
      <w:r w:rsidRPr="001E2E52">
        <w:t xml:space="preserve">the </w:t>
      </w:r>
      <w:r w:rsidR="00994D3E">
        <w:t>“</w:t>
      </w:r>
      <w:r w:rsidRPr="001E2E52">
        <w:t>river</w:t>
      </w:r>
      <w:r w:rsidR="00994D3E">
        <w:t>”</w:t>
      </w:r>
      <w:r w:rsidRPr="001E2E52">
        <w:t xml:space="preserve">.  I have walked on the walls of the </w:t>
      </w:r>
      <w:r w:rsidR="00994D3E">
        <w:t>“</w:t>
      </w:r>
      <w:r w:rsidRPr="001E2E52">
        <w:t>fortress</w:t>
      </w:r>
      <w:r w:rsidR="00994D3E">
        <w:t>”</w:t>
      </w:r>
      <w:r>
        <w:t xml:space="preserve"> </w:t>
      </w:r>
      <w:r w:rsidRPr="001E2E52">
        <w:t xml:space="preserve">and on its grounds.  I have stood beside the </w:t>
      </w:r>
      <w:r w:rsidR="00994D3E">
        <w:t>“</w:t>
      </w:r>
      <w:r w:rsidRPr="001E2E52">
        <w:t>river</w:t>
      </w:r>
      <w:r w:rsidR="00994D3E">
        <w:t>”</w:t>
      </w:r>
      <w:r w:rsidRPr="001E2E52">
        <w:t>.</w:t>
      </w:r>
    </w:p>
    <w:p w:rsidR="00AA7201" w:rsidRDefault="00AA7201" w:rsidP="00AA7201">
      <w:pPr>
        <w:pStyle w:val="text"/>
      </w:pPr>
      <w:r w:rsidRPr="001E2E52">
        <w:t>You can, too.  Even that part of the river, now dry,</w:t>
      </w:r>
      <w:r>
        <w:t xml:space="preserve"> </w:t>
      </w:r>
      <w:r w:rsidRPr="001E2E52">
        <w:t>that once circled around that small island garden where</w:t>
      </w:r>
      <w:r>
        <w:t xml:space="preserve"> Bahá’u’lláh</w:t>
      </w:r>
      <w:r w:rsidRPr="001E2E52">
        <w:t xml:space="preserve"> once sat upon a bench beneath the over-spreading huge mulberry trees.</w:t>
      </w:r>
    </w:p>
    <w:p w:rsidR="00AA7201" w:rsidRDefault="00AA7201" w:rsidP="00AA7201">
      <w:pPr>
        <w:pStyle w:val="text"/>
      </w:pPr>
      <w:r w:rsidRPr="001E2E52">
        <w:t xml:space="preserve">It was called by </w:t>
      </w:r>
      <w:r>
        <w:t>Bahá’u’lláh</w:t>
      </w:r>
      <w:r w:rsidRPr="001E2E52">
        <w:t xml:space="preserve"> the </w:t>
      </w:r>
      <w:smartTag w:uri="urn:schemas-microsoft-com:office:smarttags" w:element="place">
        <w:smartTag w:uri="urn:schemas-microsoft-com:office:smarttags" w:element="PlaceType">
          <w:r w:rsidRPr="001E2E52">
            <w:t>Garden</w:t>
          </w:r>
        </w:smartTag>
        <w:r w:rsidRPr="001E2E52">
          <w:t xml:space="preserve"> of </w:t>
        </w:r>
        <w:smartTag w:uri="urn:schemas-microsoft-com:office:smarttags" w:element="PlaceName">
          <w:r w:rsidRPr="001E2E52">
            <w:t>Ri</w:t>
          </w:r>
          <w:r>
            <w:t>d</w:t>
          </w:r>
          <w:r w:rsidRPr="001E2E52">
            <w:t>v</w:t>
          </w:r>
          <w:r w:rsidRPr="00FD5003">
            <w:t>á</w:t>
          </w:r>
          <w:r w:rsidRPr="001E2E52">
            <w:t>n</w:t>
          </w:r>
        </w:smartTag>
      </w:smartTag>
      <w:r w:rsidRPr="001E2E52">
        <w:t xml:space="preserve">.  Remember that famous </w:t>
      </w:r>
      <w:smartTag w:uri="urn:schemas-microsoft-com:office:smarttags" w:element="place">
        <w:smartTag w:uri="urn:schemas-microsoft-com:office:smarttags" w:element="PlaceType">
          <w:r w:rsidRPr="001E2E52">
            <w:t>Garden</w:t>
          </w:r>
        </w:smartTag>
        <w:r w:rsidRPr="001E2E52">
          <w:t xml:space="preserve"> of </w:t>
        </w:r>
        <w:smartTag w:uri="urn:schemas-microsoft-com:office:smarttags" w:element="PlaceName">
          <w:r w:rsidRPr="001E2E52">
            <w:t>Ri</w:t>
          </w:r>
          <w:r>
            <w:t>dv</w:t>
          </w:r>
          <w:r w:rsidRPr="00FD5003">
            <w:t>á</w:t>
          </w:r>
          <w:r w:rsidRPr="001E2E52">
            <w:t>n</w:t>
          </w:r>
        </w:smartTag>
      </w:smartTag>
      <w:r w:rsidRPr="001E2E52">
        <w:t xml:space="preserve"> outside Ba</w:t>
      </w:r>
      <w:r w:rsidRPr="00342875">
        <w:rPr>
          <w:u w:val="single"/>
        </w:rPr>
        <w:t>gh</w:t>
      </w:r>
      <w:r w:rsidRPr="001E2E52">
        <w:t>d</w:t>
      </w:r>
      <w:r w:rsidRPr="00342875">
        <w:t>á</w:t>
      </w:r>
      <w:r w:rsidRPr="001E2E52">
        <w:t>d</w:t>
      </w:r>
      <w:r>
        <w:t xml:space="preserve"> </w:t>
      </w:r>
      <w:r w:rsidRPr="001E2E52">
        <w:t xml:space="preserve">where </w:t>
      </w:r>
      <w:r>
        <w:t>Bahá’u’lláh</w:t>
      </w:r>
      <w:r w:rsidRPr="001E2E52">
        <w:t xml:space="preserve"> made His momentous world-changing </w:t>
      </w:r>
      <w:r w:rsidRPr="00FD5003">
        <w:rPr>
          <w:i/>
        </w:rPr>
        <w:t>Declaration</w:t>
      </w:r>
      <w:r w:rsidRPr="001E2E52">
        <w:t xml:space="preserve"> which ushered in a New Day for all the</w:t>
      </w:r>
      <w:r>
        <w:t xml:space="preserve"> </w:t>
      </w:r>
      <w:r w:rsidRPr="001E2E52">
        <w:t xml:space="preserve">world? </w:t>
      </w:r>
      <w:r>
        <w:t xml:space="preserve"> </w:t>
      </w:r>
      <w:r w:rsidRPr="001E2E52">
        <w:t>And for each one of us?</w:t>
      </w:r>
    </w:p>
    <w:p w:rsidR="00AA7201" w:rsidRDefault="00AA7201" w:rsidP="00AA7201">
      <w:pPr>
        <w:pStyle w:val="text"/>
      </w:pPr>
      <w:r w:rsidRPr="001E2E52">
        <w:t>You have already visited that historic Garden, and have</w:t>
      </w:r>
      <w:r>
        <w:t xml:space="preserve"> </w:t>
      </w:r>
      <w:r w:rsidRPr="001E2E52">
        <w:t xml:space="preserve">participated in that </w:t>
      </w:r>
      <w:r w:rsidR="00994D3E">
        <w:t>“</w:t>
      </w:r>
      <w:r w:rsidRPr="001E2E52">
        <w:t>Divine Springtime</w:t>
      </w:r>
      <w:r w:rsidR="00994D3E">
        <w:t>”</w:t>
      </w:r>
      <w:r w:rsidRPr="001E2E52">
        <w:t>.</w:t>
      </w:r>
    </w:p>
    <w:p w:rsidR="00AA7201" w:rsidRPr="001E2E52" w:rsidRDefault="00AA7201" w:rsidP="00AA7201">
      <w:pPr>
        <w:pStyle w:val="text"/>
      </w:pPr>
      <w:r w:rsidRPr="001E2E52">
        <w:t>With our big modern jet planes, most of you can travel</w:t>
      </w:r>
      <w:r>
        <w:t xml:space="preserve"> </w:t>
      </w:r>
      <w:r w:rsidRPr="001E2E52">
        <w:t xml:space="preserve">in less than a day to both the </w:t>
      </w:r>
      <w:r w:rsidR="00994D3E">
        <w:t>“</w:t>
      </w:r>
      <w:r w:rsidRPr="001E2E52">
        <w:t>fortress</w:t>
      </w:r>
      <w:r w:rsidR="00994D3E">
        <w:t>”</w:t>
      </w:r>
      <w:r w:rsidRPr="001E2E52">
        <w:t xml:space="preserve"> and the </w:t>
      </w:r>
      <w:r w:rsidR="00994D3E">
        <w:t>“</w:t>
      </w:r>
      <w:r w:rsidRPr="001E2E52">
        <w:t>river</w:t>
      </w:r>
      <w:r w:rsidR="00994D3E">
        <w:t>”</w:t>
      </w:r>
      <w:r w:rsidRPr="001E2E52">
        <w:t>.</w:t>
      </w:r>
      <w:r>
        <w:t xml:space="preserve">  </w:t>
      </w:r>
      <w:r w:rsidRPr="001E2E52">
        <w:t>Many of you in only a few hours.</w:t>
      </w:r>
    </w:p>
    <w:p w:rsidR="00CF261E" w:rsidRDefault="00AA7201" w:rsidP="00CF261E">
      <w:pPr>
        <w:pStyle w:val="text"/>
      </w:pPr>
      <w:r>
        <w:br w:type="page"/>
      </w:r>
      <w:r w:rsidR="00CF261E" w:rsidRPr="001E2E52">
        <w:t>You can photograph these sites to your heart’s co</w:t>
      </w:r>
      <w:r w:rsidR="00CF261E">
        <w:t>n</w:t>
      </w:r>
      <w:r w:rsidR="00CF261E" w:rsidRPr="001E2E52">
        <w:t>tent.  They exist today exactly as they were in those days</w:t>
      </w:r>
      <w:r w:rsidR="00CF261E">
        <w:t xml:space="preserve"> </w:t>
      </w:r>
      <w:r w:rsidR="00CF261E" w:rsidRPr="001E2E52">
        <w:t xml:space="preserve">when </w:t>
      </w:r>
      <w:r w:rsidR="00CF261E">
        <w:t xml:space="preserve">Bahá’u’lláh </w:t>
      </w:r>
      <w:r w:rsidR="00CF261E" w:rsidRPr="001E2E52">
        <w:t xml:space="preserve">came </w:t>
      </w:r>
      <w:r w:rsidR="00994D3E">
        <w:t>“</w:t>
      </w:r>
      <w:r w:rsidR="00CF261E" w:rsidRPr="001E2E52">
        <w:t>from the fortress even to the</w:t>
      </w:r>
      <w:r w:rsidR="00CF261E">
        <w:t xml:space="preserve"> </w:t>
      </w:r>
      <w:r w:rsidR="00CF261E" w:rsidRPr="001E2E52">
        <w:t>river</w:t>
      </w:r>
      <w:r w:rsidR="00994D3E">
        <w:t>”</w:t>
      </w:r>
      <w:r w:rsidR="00CF261E">
        <w:t>.</w:t>
      </w:r>
    </w:p>
    <w:p w:rsidR="00CF261E" w:rsidRDefault="00CF261E" w:rsidP="00CF261E">
      <w:pPr>
        <w:pStyle w:val="text"/>
      </w:pPr>
      <w:r w:rsidRPr="001E2E52">
        <w:t>Can you believe that all of this is happening to yo</w:t>
      </w:r>
      <w:r>
        <w:t xml:space="preserve">u?  </w:t>
      </w:r>
      <w:r w:rsidRPr="001E2E52">
        <w:t xml:space="preserve">That for the first time in history, you are not only </w:t>
      </w:r>
      <w:r w:rsidRPr="00FD5003">
        <w:rPr>
          <w:i/>
        </w:rPr>
        <w:t>reading</w:t>
      </w:r>
      <w:r>
        <w:t xml:space="preserve"> </w:t>
      </w:r>
      <w:r w:rsidRPr="001E2E52">
        <w:t>a</w:t>
      </w:r>
      <w:r>
        <w:t>bout</w:t>
      </w:r>
      <w:r w:rsidRPr="001E2E52">
        <w:t xml:space="preserve"> the prophecy, but that no</w:t>
      </w:r>
      <w:r>
        <w:t>w</w:t>
      </w:r>
      <w:r w:rsidRPr="001E2E52">
        <w:t xml:space="preserve"> you can </w:t>
      </w:r>
      <w:r w:rsidRPr="00FD5003">
        <w:rPr>
          <w:i/>
        </w:rPr>
        <w:t>see</w:t>
      </w:r>
      <w:r w:rsidRPr="001E2E52">
        <w:t xml:space="preserve"> it.  You can</w:t>
      </w:r>
      <w:r>
        <w:t xml:space="preserve"> </w:t>
      </w:r>
      <w:r w:rsidRPr="001E2E52">
        <w:t>watch it come alive with your own eyes.  Exactly where it</w:t>
      </w:r>
      <w:r>
        <w:t xml:space="preserve"> </w:t>
      </w:r>
      <w:r w:rsidRPr="001E2E52">
        <w:t>happened so long ago.  You can take pictures of it!</w:t>
      </w:r>
      <w:r>
        <w:t xml:space="preserve"> </w:t>
      </w:r>
      <w:r w:rsidRPr="001E2E52">
        <w:t xml:space="preserve"> Scriptural Prophecy has never come to life like this before in</w:t>
      </w:r>
      <w:r>
        <w:t xml:space="preserve"> </w:t>
      </w:r>
      <w:r w:rsidRPr="001E2E52">
        <w:t>religious history.  You can visit these exact sites in person!</w:t>
      </w:r>
      <w:r>
        <w:t xml:space="preserve">  Al</w:t>
      </w:r>
      <w:r w:rsidRPr="001E2E52">
        <w:t>one, or with your family.</w:t>
      </w:r>
    </w:p>
    <w:p w:rsidR="00CF261E" w:rsidRDefault="00CF261E" w:rsidP="00CF261E">
      <w:pPr>
        <w:pStyle w:val="text"/>
      </w:pPr>
      <w:r w:rsidRPr="001E2E52">
        <w:t>Today.</w:t>
      </w:r>
    </w:p>
    <w:p w:rsidR="00CF261E" w:rsidRPr="001E2E52" w:rsidRDefault="00CF261E" w:rsidP="00CF261E">
      <w:pPr>
        <w:pStyle w:val="text"/>
      </w:pPr>
      <w:r w:rsidRPr="001E2E52">
        <w:t>Now.</w:t>
      </w:r>
      <w:r w:rsidRPr="00513D29">
        <w:rPr>
          <w:rStyle w:val="FootnoteReference"/>
        </w:rPr>
        <w:footnoteReference w:customMarkFollows="1" w:id="16"/>
        <w:sym w:font="Symbol" w:char="F02A"/>
      </w:r>
    </w:p>
    <w:p w:rsidR="00CF261E" w:rsidRPr="00293767" w:rsidRDefault="00CF261E" w:rsidP="00CF261E">
      <w:pPr>
        <w:pStyle w:val="text"/>
      </w:pPr>
      <w:r w:rsidRPr="00293767">
        <w:t>Until very recently, you could have talked to, and interviewed people who had seen the living characters in our</w:t>
      </w:r>
      <w:r>
        <w:t xml:space="preserve"> </w:t>
      </w:r>
      <w:r w:rsidRPr="00CB615C">
        <w:rPr>
          <w:i/>
        </w:rPr>
        <w:t>Half-Inch Prophecy</w:t>
      </w:r>
      <w:r w:rsidRPr="00293767">
        <w:t>.</w:t>
      </w:r>
    </w:p>
    <w:p w:rsidR="00CF261E" w:rsidRPr="00293767" w:rsidRDefault="00CF261E" w:rsidP="00CF261E">
      <w:pPr>
        <w:pStyle w:val="text"/>
      </w:pPr>
      <w:r w:rsidRPr="00293767">
        <w:t>You could have met and talked to Bah</w:t>
      </w:r>
      <w:r w:rsidRPr="00CB615C">
        <w:t>á</w:t>
      </w:r>
      <w:r w:rsidRPr="00293767">
        <w:t>’u’ll</w:t>
      </w:r>
      <w:r w:rsidRPr="00CB615C">
        <w:t>á</w:t>
      </w:r>
      <w:r w:rsidRPr="00293767">
        <w:t>h, the Supreme Redeemer of men, the Promise of All ,Ages, the</w:t>
      </w:r>
      <w:r>
        <w:t xml:space="preserve"> </w:t>
      </w:r>
      <w:r w:rsidRPr="00293767">
        <w:t>Glory of God, the King of Kings, the Lord of Hosts, Who</w:t>
      </w:r>
      <w:r>
        <w:t xml:space="preserve"> </w:t>
      </w:r>
      <w:r w:rsidRPr="00293767">
        <w:t>walked on the side of the Mountain of God less than one</w:t>
      </w:r>
      <w:r>
        <w:t xml:space="preserve"> </w:t>
      </w:r>
      <w:r w:rsidRPr="00293767">
        <w:t>hundred years ago.</w:t>
      </w:r>
    </w:p>
    <w:p w:rsidR="00CF261E" w:rsidRPr="00293767" w:rsidRDefault="00CF261E" w:rsidP="00CF261E">
      <w:pPr>
        <w:pStyle w:val="text"/>
      </w:pPr>
      <w:r w:rsidRPr="00293767">
        <w:t>You could have met His Son, ‘Abdu’l-Bah</w:t>
      </w:r>
      <w:r>
        <w:t>á</w:t>
      </w:r>
      <w:r w:rsidRPr="00293767">
        <w:t>, only a little</w:t>
      </w:r>
      <w:r>
        <w:t xml:space="preserve"> </w:t>
      </w:r>
      <w:r w:rsidRPr="00293767">
        <w:t>over sixty years ago.  And Bah</w:t>
      </w:r>
      <w:r w:rsidRPr="00CB615C">
        <w:t>á</w:t>
      </w:r>
      <w:r w:rsidRPr="00293767">
        <w:t>’u’ll</w:t>
      </w:r>
      <w:r w:rsidRPr="00CB615C">
        <w:t>á</w:t>
      </w:r>
      <w:r w:rsidRPr="00293767">
        <w:t>h’s great-grandson,</w:t>
      </w:r>
      <w:r>
        <w:t xml:space="preserve"> </w:t>
      </w:r>
      <w:r w:rsidRPr="00293767">
        <w:t>the Guardian of the Bah</w:t>
      </w:r>
      <w:r w:rsidRPr="00CB615C">
        <w:t>á</w:t>
      </w:r>
      <w:r w:rsidRPr="00293767">
        <w:t>’</w:t>
      </w:r>
      <w:r w:rsidRPr="00CB615C">
        <w:t>í</w:t>
      </w:r>
      <w:r w:rsidRPr="00293767">
        <w:t xml:space="preserve"> Faith, Shoghi Effendi Rabbani less than thirty years ago.</w:t>
      </w:r>
      <w:r>
        <w:rPr>
          <w:rStyle w:val="FootnoteReference"/>
        </w:rPr>
        <w:footnoteReference w:customMarkFollows="1" w:id="17"/>
        <w:t>†</w:t>
      </w:r>
    </w:p>
    <w:p w:rsidR="00CF261E" w:rsidRPr="00293767" w:rsidRDefault="00CF261E" w:rsidP="00CF261E">
      <w:pPr>
        <w:pStyle w:val="text"/>
      </w:pPr>
      <w:r w:rsidRPr="00293767">
        <w:t>Right now today, you can meet and talk to members of</w:t>
      </w:r>
      <w:r>
        <w:t xml:space="preserve"> </w:t>
      </w:r>
      <w:r w:rsidRPr="00293767">
        <w:t>the Bah</w:t>
      </w:r>
      <w:r w:rsidRPr="00CB615C">
        <w:t>á</w:t>
      </w:r>
      <w:r w:rsidRPr="00293767">
        <w:t>’</w:t>
      </w:r>
      <w:r w:rsidRPr="00CB615C">
        <w:t>í</w:t>
      </w:r>
      <w:r w:rsidRPr="00293767">
        <w:t xml:space="preserve"> Universal House of Justice.  A world-directing</w:t>
      </w:r>
      <w:r>
        <w:t xml:space="preserve"> </w:t>
      </w:r>
      <w:r w:rsidRPr="00293767">
        <w:t>Institution ordained by Bah</w:t>
      </w:r>
      <w:r w:rsidRPr="00CB615C">
        <w:t>á</w:t>
      </w:r>
      <w:r w:rsidRPr="00293767">
        <w:t>’u’ll</w:t>
      </w:r>
      <w:r w:rsidRPr="00CB615C">
        <w:t>á</w:t>
      </w:r>
      <w:r w:rsidRPr="00293767">
        <w:t>h Himself, enriched</w:t>
      </w:r>
      <w:r>
        <w:t xml:space="preserve"> </w:t>
      </w:r>
      <w:r w:rsidRPr="00293767">
        <w:t>by ‘Abdu’l-Bah</w:t>
      </w:r>
      <w:r w:rsidRPr="00CB615C">
        <w:t>á</w:t>
      </w:r>
      <w:r w:rsidRPr="00293767">
        <w:t>, and developed according to the sacred</w:t>
      </w:r>
    </w:p>
    <w:p w:rsidR="00CF261E" w:rsidRDefault="00CF261E" w:rsidP="00CF261E">
      <w:pPr>
        <w:pStyle w:val="textcts"/>
      </w:pPr>
      <w:r>
        <w:br w:type="page"/>
      </w:r>
      <w:r w:rsidRPr="001E2E52">
        <w:t>holy Texts by Shoghi Effendi, Guardian of the Bah</w:t>
      </w:r>
      <w:r w:rsidRPr="00183A47">
        <w:t>á</w:t>
      </w:r>
      <w:r w:rsidRPr="001E2E52">
        <w:t>’</w:t>
      </w:r>
      <w:r>
        <w:t xml:space="preserve">í </w:t>
      </w:r>
      <w:r w:rsidRPr="001E2E52">
        <w:t>Faith.  It was given actual living birth, and perpetual life</w:t>
      </w:r>
      <w:r>
        <w:t xml:space="preserve"> </w:t>
      </w:r>
      <w:r w:rsidRPr="001E2E52">
        <w:t xml:space="preserve">on this planet, as the </w:t>
      </w:r>
      <w:r w:rsidR="00994D3E">
        <w:t>“</w:t>
      </w:r>
      <w:r w:rsidRPr="001E2E52">
        <w:t>House of the Lord of Hosts</w:t>
      </w:r>
      <w:r w:rsidR="00994D3E">
        <w:t>”</w:t>
      </w:r>
      <w:r w:rsidRPr="001E2E52">
        <w:t xml:space="preserve"> of</w:t>
      </w:r>
      <w:r>
        <w:t xml:space="preserve"> Bahá’u’lláh</w:t>
      </w:r>
      <w:r w:rsidRPr="001E2E52">
        <w:t>, in the year 1963.</w:t>
      </w:r>
    </w:p>
    <w:p w:rsidR="00CF261E" w:rsidRDefault="00CF261E" w:rsidP="00CF261E">
      <w:pPr>
        <w:pStyle w:val="text"/>
      </w:pPr>
      <w:r w:rsidRPr="001E2E52">
        <w:t xml:space="preserve">Exactly as envisioned by </w:t>
      </w:r>
      <w:r>
        <w:t>Bahá’u’lláh</w:t>
      </w:r>
      <w:r w:rsidRPr="001E2E52">
        <w:t>!</w:t>
      </w:r>
    </w:p>
    <w:p w:rsidR="00CF261E" w:rsidRPr="001E2E52" w:rsidRDefault="00CF261E" w:rsidP="00CF261E">
      <w:pPr>
        <w:pStyle w:val="text"/>
      </w:pPr>
      <w:r w:rsidRPr="001E2E52">
        <w:t>It requires something far more than a superlative or</w:t>
      </w:r>
      <w:r>
        <w:t xml:space="preserve"> </w:t>
      </w:r>
      <w:r w:rsidRPr="001E2E52">
        <w:t>an exclamation point, to even mention such wonders,</w:t>
      </w:r>
      <w:r>
        <w:t xml:space="preserve"> </w:t>
      </w:r>
      <w:r w:rsidRPr="001E2E52">
        <w:t xml:space="preserve">doesn’t </w:t>
      </w:r>
      <w:commentRangeStart w:id="29"/>
      <w:r w:rsidRPr="001E2E52">
        <w:t>it</w:t>
      </w:r>
      <w:commentRangeEnd w:id="29"/>
      <w:r w:rsidR="004A3242">
        <w:rPr>
          <w:rStyle w:val="CommentReference"/>
        </w:rPr>
        <w:commentReference w:id="29"/>
      </w:r>
      <w:r w:rsidRPr="001E2E52">
        <w:t>?</w:t>
      </w:r>
      <w:r w:rsidRPr="003153B8">
        <w:rPr>
          <w:rStyle w:val="FootnoteReference"/>
        </w:rPr>
        <w:footnoteReference w:customMarkFollows="1" w:id="18"/>
        <w:sym w:font="Symbol" w:char="F02A"/>
      </w:r>
    </w:p>
    <w:p w:rsidR="00CF261E" w:rsidRDefault="00CF261E" w:rsidP="00CF261E">
      <w:pPr>
        <w:pStyle w:val="text"/>
      </w:pPr>
      <w:r w:rsidRPr="001E2E52">
        <w:t xml:space="preserve">I have read the documentary evidence of </w:t>
      </w:r>
      <w:r>
        <w:t>Bahá’u’lláh</w:t>
      </w:r>
      <w:r w:rsidRPr="001E2E52">
        <w:t>’s</w:t>
      </w:r>
      <w:r>
        <w:t xml:space="preserve"> </w:t>
      </w:r>
      <w:r w:rsidRPr="001E2E52">
        <w:t xml:space="preserve">journeys from </w:t>
      </w:r>
      <w:smartTag w:uri="urn:schemas-microsoft-com:office:smarttags" w:element="country-region">
        <w:r w:rsidRPr="001E2E52">
          <w:t>Persia</w:t>
        </w:r>
      </w:smartTag>
      <w:r w:rsidRPr="001E2E52">
        <w:t xml:space="preserve"> (</w:t>
      </w:r>
      <w:r w:rsidRPr="003153B8">
        <w:t>Í</w:t>
      </w:r>
      <w:r w:rsidRPr="001E2E52">
        <w:t>r</w:t>
      </w:r>
      <w:r w:rsidRPr="003153B8">
        <w:t>á</w:t>
      </w:r>
      <w:r w:rsidRPr="001E2E52">
        <w:t xml:space="preserve">n) to the </w:t>
      </w:r>
      <w:r w:rsidR="00994D3E">
        <w:t>“</w:t>
      </w:r>
      <w:r w:rsidRPr="001E2E52">
        <w:t>fortified city</w:t>
      </w:r>
      <w:r w:rsidR="00994D3E">
        <w:t>”</w:t>
      </w:r>
      <w:r w:rsidRPr="001E2E52">
        <w:t xml:space="preserve"> of Constantinople (</w:t>
      </w:r>
      <w:smartTag w:uri="urn:schemas-microsoft-com:office:smarttags" w:element="City">
        <w:r w:rsidRPr="001E2E52">
          <w:t>Istanbul</w:t>
        </w:r>
      </w:smartTag>
      <w:r w:rsidRPr="001E2E52">
        <w:t>) and his later journey on to the</w:t>
      </w:r>
      <w:r>
        <w:t xml:space="preserve"> </w:t>
      </w:r>
      <w:r w:rsidR="00994D3E">
        <w:t>“</w:t>
      </w:r>
      <w:r w:rsidRPr="001E2E52">
        <w:t>fortified city</w:t>
      </w:r>
      <w:r w:rsidR="00994D3E">
        <w:t>”</w:t>
      </w:r>
      <w:r w:rsidRPr="001E2E52">
        <w:t xml:space="preserve"> of </w:t>
      </w:r>
      <w:r>
        <w:t>‘</w:t>
      </w:r>
      <w:r w:rsidRPr="001E2E52">
        <w:t>Akk</w:t>
      </w:r>
      <w:r w:rsidRPr="008A419E">
        <w:t>á</w:t>
      </w:r>
      <w:r w:rsidRPr="001E2E52">
        <w:t xml:space="preserve"> in the </w:t>
      </w:r>
      <w:smartTag w:uri="urn:schemas-microsoft-com:office:smarttags" w:element="place">
        <w:r w:rsidRPr="001E2E52">
          <w:t>Holy Land</w:t>
        </w:r>
      </w:smartTag>
      <w:r w:rsidRPr="001E2E52">
        <w:t>.</w:t>
      </w:r>
    </w:p>
    <w:p w:rsidR="00CF261E" w:rsidRDefault="00CF261E" w:rsidP="00CF261E">
      <w:pPr>
        <w:pStyle w:val="text"/>
      </w:pPr>
      <w:r w:rsidRPr="001E2E52">
        <w:t>He came as a prisoner and an exile, forced against</w:t>
      </w:r>
      <w:r>
        <w:t xml:space="preserve"> </w:t>
      </w:r>
      <w:r w:rsidRPr="001E2E52">
        <w:t>His Will to fulfil all of these exciting prophecies from</w:t>
      </w:r>
      <w:r>
        <w:t xml:space="preserve"> </w:t>
      </w:r>
      <w:r w:rsidRPr="001E2E52">
        <w:t>Scripture.</w:t>
      </w:r>
    </w:p>
    <w:p w:rsidR="00CF261E" w:rsidRDefault="00CF261E" w:rsidP="00CF261E">
      <w:pPr>
        <w:pStyle w:val="text"/>
      </w:pPr>
      <w:r w:rsidRPr="001E2E52">
        <w:t xml:space="preserve">He was driven at last to the Site which God had destined for Him since the beginning of time, Mount Carmel, the </w:t>
      </w:r>
      <w:smartTag w:uri="urn:schemas-microsoft-com:office:smarttags" w:element="PlaceType">
        <w:r w:rsidRPr="001E2E52">
          <w:t>Mountain</w:t>
        </w:r>
      </w:smartTag>
      <w:r w:rsidRPr="001E2E52">
        <w:t xml:space="preserve"> of </w:t>
      </w:r>
      <w:smartTag w:uri="urn:schemas-microsoft-com:office:smarttags" w:element="PlaceName">
        <w:r w:rsidRPr="001E2E52">
          <w:t>God</w:t>
        </w:r>
      </w:smartTag>
      <w:r w:rsidRPr="001E2E52">
        <w:t xml:space="preserve"> in the </w:t>
      </w:r>
      <w:smartTag w:uri="urn:schemas-microsoft-com:office:smarttags" w:element="place">
        <w:r w:rsidRPr="001E2E52">
          <w:t>Holy Land</w:t>
        </w:r>
      </w:smartTag>
      <w:r w:rsidRPr="001E2E52">
        <w:t>.  Bah</w:t>
      </w:r>
      <w:r w:rsidRPr="008A419E">
        <w:t>á</w:t>
      </w:r>
      <w:r w:rsidRPr="001E2E52">
        <w:t>’u</w:t>
      </w:r>
      <w:r>
        <w:t>’</w:t>
      </w:r>
      <w:r w:rsidRPr="001E2E52">
        <w:t>ll</w:t>
      </w:r>
      <w:r w:rsidRPr="008A419E">
        <w:t>á</w:t>
      </w:r>
      <w:r w:rsidRPr="001E2E52">
        <w:t>h was exiled there by the edicts of two kings (Persian</w:t>
      </w:r>
      <w:r>
        <w:t xml:space="preserve"> </w:t>
      </w:r>
      <w:r w:rsidRPr="001E2E52">
        <w:t>and Turkish) who were confident that He, Bah</w:t>
      </w:r>
      <w:r w:rsidRPr="00342875">
        <w:t>á</w:t>
      </w:r>
      <w:r>
        <w:t>’</w:t>
      </w:r>
      <w:r w:rsidRPr="001E2E52">
        <w:t>u’ll</w:t>
      </w:r>
      <w:r w:rsidRPr="00342875">
        <w:t>á</w:t>
      </w:r>
      <w:r w:rsidRPr="001E2E52">
        <w:t>h,</w:t>
      </w:r>
      <w:r>
        <w:t xml:space="preserve"> </w:t>
      </w:r>
      <w:r w:rsidRPr="001E2E52">
        <w:t>would be heard of no more.</w:t>
      </w:r>
    </w:p>
    <w:p w:rsidR="00CF261E" w:rsidRDefault="00CF261E" w:rsidP="00CF261E">
      <w:pPr>
        <w:pStyle w:val="text"/>
      </w:pPr>
      <w:r w:rsidRPr="001E2E52">
        <w:t xml:space="preserve">Instead, </w:t>
      </w:r>
      <w:r>
        <w:t>Bahá’u’lláh</w:t>
      </w:r>
      <w:r w:rsidRPr="001E2E52">
        <w:t xml:space="preserve"> fulfilled the promises of the Holy</w:t>
      </w:r>
      <w:r>
        <w:t xml:space="preserve"> </w:t>
      </w:r>
      <w:r w:rsidRPr="001E2E52">
        <w:t>Books of the past, one after the other, and rose to worldwide glory while both of these kings were toppled from</w:t>
      </w:r>
      <w:r>
        <w:t xml:space="preserve"> </w:t>
      </w:r>
      <w:r w:rsidRPr="001E2E52">
        <w:t>their thrones.  They, with their dynasties, have both disappeared from the pages of living history.</w:t>
      </w:r>
    </w:p>
    <w:p w:rsidR="00CF261E" w:rsidRDefault="00CF261E" w:rsidP="00CF261E">
      <w:pPr>
        <w:pStyle w:val="text"/>
      </w:pPr>
      <w:r>
        <w:t>Bahá’u’lláh</w:t>
      </w:r>
      <w:r w:rsidRPr="001E2E52">
        <w:t>, on the other hand, has been glorified in</w:t>
      </w:r>
    </w:p>
    <w:p w:rsidR="00CF261E" w:rsidRPr="001E2E52" w:rsidRDefault="00CF261E" w:rsidP="00CF261E">
      <w:pPr>
        <w:pStyle w:val="textcts"/>
      </w:pPr>
      <w:r>
        <w:br w:type="page"/>
      </w:r>
      <w:r w:rsidRPr="001E2E52">
        <w:t xml:space="preserve">International, Inter-Continental, Oceanic, </w:t>
      </w:r>
      <w:r>
        <w:t>W</w:t>
      </w:r>
      <w:r w:rsidRPr="001E2E52">
        <w:t xml:space="preserve">orld </w:t>
      </w:r>
      <w:r>
        <w:t>C</w:t>
      </w:r>
      <w:r w:rsidRPr="001E2E52">
        <w:t>o</w:t>
      </w:r>
      <w:r>
        <w:t>n</w:t>
      </w:r>
      <w:r w:rsidRPr="001E2E52">
        <w:t>ferences in every part of the world.  His prestige continues to grow faster and greater to this very day.</w:t>
      </w:r>
    </w:p>
    <w:p w:rsidR="00CF261E" w:rsidRDefault="00CF261E" w:rsidP="00CF261E">
      <w:pPr>
        <w:pStyle w:val="text"/>
      </w:pPr>
      <w:r w:rsidRPr="001E2E52">
        <w:t xml:space="preserve">I have visited the </w:t>
      </w:r>
      <w:r w:rsidR="00994D3E">
        <w:t>“</w:t>
      </w:r>
      <w:r w:rsidRPr="001E2E52">
        <w:t>fortress</w:t>
      </w:r>
      <w:r w:rsidR="00994D3E">
        <w:t>”</w:t>
      </w:r>
      <w:r w:rsidRPr="001E2E52">
        <w:t xml:space="preserve"> of ‘Akk</w:t>
      </w:r>
      <w:r w:rsidRPr="002B5986">
        <w:t>á</w:t>
      </w:r>
      <w:r w:rsidRPr="001E2E52">
        <w:t xml:space="preserve"> where Bah</w:t>
      </w:r>
      <w:r w:rsidRPr="00342875">
        <w:t>á</w:t>
      </w:r>
      <w:r>
        <w:t>’</w:t>
      </w:r>
      <w:r w:rsidRPr="001E2E52">
        <w:t>u’ll</w:t>
      </w:r>
      <w:r w:rsidRPr="00342875">
        <w:t>á</w:t>
      </w:r>
      <w:r w:rsidRPr="001E2E52">
        <w:t>h</w:t>
      </w:r>
      <w:r>
        <w:t xml:space="preserve"> </w:t>
      </w:r>
      <w:r w:rsidRPr="001E2E52">
        <w:t>was imprisoned in one cell for more than two years.  I</w:t>
      </w:r>
      <w:r>
        <w:t xml:space="preserve"> </w:t>
      </w:r>
      <w:r w:rsidRPr="001E2E52">
        <w:t xml:space="preserve">have walked from that </w:t>
      </w:r>
      <w:r w:rsidR="00994D3E">
        <w:t>“</w:t>
      </w:r>
      <w:r w:rsidRPr="001E2E52">
        <w:t>fortress</w:t>
      </w:r>
      <w:r w:rsidR="00994D3E">
        <w:t>”</w:t>
      </w:r>
      <w:r w:rsidRPr="001E2E52">
        <w:t xml:space="preserve"> prison to the </w:t>
      </w:r>
      <w:r w:rsidR="00994D3E">
        <w:t>“</w:t>
      </w:r>
      <w:r w:rsidRPr="001E2E52">
        <w:t>river</w:t>
      </w:r>
      <w:r w:rsidR="00994D3E">
        <w:t>”</w:t>
      </w:r>
      <w:r>
        <w:t xml:space="preserve"> </w:t>
      </w:r>
      <w:r w:rsidRPr="001E2E52">
        <w:t>Na</w:t>
      </w:r>
      <w:r>
        <w:t>‘</w:t>
      </w:r>
      <w:r w:rsidRPr="001E2E52">
        <w:t>mayn, called in the local language, Na’aman.  This</w:t>
      </w:r>
      <w:r>
        <w:t xml:space="preserve"> </w:t>
      </w:r>
      <w:r w:rsidR="00994D3E">
        <w:t>“</w:t>
      </w:r>
      <w:r w:rsidRPr="001E2E52">
        <w:t>river</w:t>
      </w:r>
      <w:r w:rsidR="00994D3E">
        <w:t>”</w:t>
      </w:r>
      <w:r w:rsidRPr="001E2E52">
        <w:t xml:space="preserve"> once encircled the Garden where Bah</w:t>
      </w:r>
      <w:r w:rsidRPr="00342875">
        <w:t>á</w:t>
      </w:r>
      <w:r>
        <w:t>’</w:t>
      </w:r>
      <w:r w:rsidRPr="001E2E52">
        <w:t>u’ll</w:t>
      </w:r>
      <w:r w:rsidRPr="00342875">
        <w:t>á</w:t>
      </w:r>
      <w:r w:rsidRPr="001E2E52">
        <w:t>h entertained pilgrims, friends and guests when He left the</w:t>
      </w:r>
      <w:r>
        <w:t xml:space="preserve"> fo</w:t>
      </w:r>
      <w:r w:rsidRPr="001E2E52">
        <w:t>rtress.</w:t>
      </w:r>
    </w:p>
    <w:p w:rsidR="00CF261E" w:rsidRDefault="00CF261E" w:rsidP="00CF261E">
      <w:pPr>
        <w:pStyle w:val="text"/>
      </w:pPr>
      <w:r w:rsidRPr="001E2E52">
        <w:t xml:space="preserve">This Garden lies beyond the </w:t>
      </w:r>
      <w:r w:rsidRPr="008A419E">
        <w:rPr>
          <w:i/>
        </w:rPr>
        <w:t>Hill of Napoleon</w:t>
      </w:r>
      <w:r w:rsidRPr="001E2E52">
        <w:t xml:space="preserve"> where the</w:t>
      </w:r>
      <w:r>
        <w:t xml:space="preserve"> </w:t>
      </w:r>
      <w:r w:rsidRPr="001E2E52">
        <w:t>French Emperor, Napoleon I, placed his cannon when</w:t>
      </w:r>
      <w:r>
        <w:t xml:space="preserve"> </w:t>
      </w:r>
      <w:r w:rsidRPr="001E2E52">
        <w:t xml:space="preserve">he sought to conquer </w:t>
      </w:r>
      <w:r>
        <w:t>‘</w:t>
      </w:r>
      <w:r w:rsidRPr="001E2E52">
        <w:t>Akk</w:t>
      </w:r>
      <w:r w:rsidRPr="008A419E">
        <w:t>á</w:t>
      </w:r>
      <w:r w:rsidRPr="001E2E52">
        <w:t xml:space="preserve"> from both land and sea.  And</w:t>
      </w:r>
      <w:r>
        <w:t xml:space="preserve"> </w:t>
      </w:r>
      <w:r w:rsidRPr="001E2E52">
        <w:t>failed.</w:t>
      </w:r>
    </w:p>
    <w:p w:rsidR="00CF261E" w:rsidRDefault="00CF261E" w:rsidP="00CF261E">
      <w:pPr>
        <w:pStyle w:val="text"/>
      </w:pPr>
      <w:r w:rsidRPr="001E2E52">
        <w:t>Don’t tell me you’ve ever heard a religious story like</w:t>
      </w:r>
      <w:r>
        <w:t xml:space="preserve"> </w:t>
      </w:r>
      <w:r w:rsidRPr="001E2E52">
        <w:t xml:space="preserve">this one before.  The beautiful part is this:  The </w:t>
      </w:r>
      <w:r w:rsidRPr="008A419E">
        <w:rPr>
          <w:i/>
        </w:rPr>
        <w:t>wonders</w:t>
      </w:r>
      <w:r w:rsidRPr="001E2E52">
        <w:t>,</w:t>
      </w:r>
      <w:r>
        <w:t xml:space="preserve"> </w:t>
      </w:r>
      <w:r w:rsidRPr="001E2E52">
        <w:t>thrills, and soul-satisfying excitement, still have only</w:t>
      </w:r>
      <w:r>
        <w:t xml:space="preserve"> </w:t>
      </w:r>
      <w:r w:rsidRPr="001E2E52">
        <w:t>begun</w:t>
      </w:r>
      <w:r>
        <w:t>—</w:t>
      </w:r>
      <w:r w:rsidRPr="001E2E52">
        <w:t xml:space="preserve">from that one tiny, </w:t>
      </w:r>
      <w:r w:rsidRPr="008A419E">
        <w:rPr>
          <w:i/>
        </w:rPr>
        <w:t>Half-Inch Long Prophecy</w:t>
      </w:r>
      <w:r w:rsidRPr="001E2E52">
        <w:t>, no</w:t>
      </w:r>
      <w:r>
        <w:t xml:space="preserve"> </w:t>
      </w:r>
      <w:r w:rsidRPr="001E2E52">
        <w:t>longer than half of the first knuckle [joint] of your</w:t>
      </w:r>
      <w:r>
        <w:t xml:space="preserve"> </w:t>
      </w:r>
      <w:r w:rsidRPr="001E2E52">
        <w:t>thumb!</w:t>
      </w:r>
    </w:p>
    <w:p w:rsidR="00CF261E" w:rsidRPr="001E2E52" w:rsidRDefault="00CF261E" w:rsidP="00CF261E">
      <w:pPr>
        <w:pStyle w:val="text"/>
      </w:pPr>
      <w:r w:rsidRPr="001E2E52">
        <w:t>And every blessed word is true.  It is not fiction, but</w:t>
      </w:r>
      <w:r>
        <w:t xml:space="preserve"> </w:t>
      </w:r>
      <w:r w:rsidRPr="001E2E52">
        <w:t>[act.  It is not legend, but living history.  Today, in our</w:t>
      </w:r>
      <w:r>
        <w:t xml:space="preserve"> </w:t>
      </w:r>
      <w:r w:rsidRPr="001E2E52">
        <w:t>time!</w:t>
      </w:r>
    </w:p>
    <w:p w:rsidR="00CF261E" w:rsidRDefault="00CF261E" w:rsidP="00CF261E">
      <w:pPr>
        <w:pStyle w:val="text"/>
        <w:sectPr w:rsidR="00CF261E" w:rsidSect="007F4597">
          <w:pgSz w:w="8391" w:h="11906" w:code="11"/>
          <w:pgMar w:top="1134" w:right="1134" w:bottom="1134" w:left="1134" w:header="0" w:footer="0" w:gutter="0"/>
          <w:cols w:space="708"/>
          <w:noEndnote/>
          <w:docGrid w:linePitch="272"/>
        </w:sectPr>
      </w:pPr>
    </w:p>
    <w:p w:rsidR="004A3242" w:rsidRDefault="00994D3E" w:rsidP="004A3242">
      <w:pPr>
        <w:pStyle w:val="Heading1"/>
      </w:pPr>
      <w:r>
        <w:t>“</w:t>
      </w:r>
      <w:r w:rsidR="004A3242" w:rsidRPr="001E2E52">
        <w:t>Who can hold back the rising Sun?</w:t>
      </w:r>
      <w:r>
        <w:t>”</w:t>
      </w:r>
    </w:p>
    <w:p w:rsidR="004A3242" w:rsidRPr="001E2E52" w:rsidRDefault="004A3242" w:rsidP="004A3242">
      <w:pPr>
        <w:pStyle w:val="Heading2"/>
      </w:pPr>
      <w:r w:rsidRPr="001E2E52">
        <w:t>17</w:t>
      </w:r>
    </w:p>
    <w:p w:rsidR="004A3242" w:rsidRDefault="004A3242" w:rsidP="004A3242">
      <w:pPr>
        <w:pStyle w:val="text"/>
      </w:pPr>
      <w:r w:rsidRPr="001E2E52">
        <w:t xml:space="preserve">It was from that same </w:t>
      </w:r>
      <w:r w:rsidR="00994D3E">
        <w:t>“</w:t>
      </w:r>
      <w:r w:rsidRPr="001E2E52">
        <w:t>fortress</w:t>
      </w:r>
      <w:r w:rsidR="00994D3E">
        <w:t>”</w:t>
      </w:r>
      <w:r w:rsidRPr="001E2E52">
        <w:t xml:space="preserve"> in which the cannon</w:t>
      </w:r>
      <w:r>
        <w:t xml:space="preserve"> </w:t>
      </w:r>
      <w:r w:rsidRPr="001E2E52">
        <w:t xml:space="preserve">balls of Napoleon are still embedded, that </w:t>
      </w:r>
      <w:r>
        <w:t xml:space="preserve">Bahá’u’lláh </w:t>
      </w:r>
      <w:r w:rsidRPr="001E2E52">
        <w:t>sent one of His most powerful Messages to the French</w:t>
      </w:r>
      <w:r>
        <w:t xml:space="preserve"> </w:t>
      </w:r>
      <w:r w:rsidRPr="001E2E52">
        <w:t>Monarch, Louis-Napoleon III, a descendant of Napoleon Bonaparte.</w:t>
      </w:r>
    </w:p>
    <w:p w:rsidR="004A3242" w:rsidRDefault="004A3242" w:rsidP="004A3242">
      <w:pPr>
        <w:pStyle w:val="text"/>
      </w:pPr>
      <w:r w:rsidRPr="001E2E52">
        <w:t xml:space="preserve">Napoleon Bonaparte said he was defeated in his conquest of the Middle East by a </w:t>
      </w:r>
      <w:r w:rsidR="00994D3E">
        <w:t>“</w:t>
      </w:r>
      <w:r w:rsidRPr="001E2E52">
        <w:t>grain of sand</w:t>
      </w:r>
      <w:r w:rsidR="00994D3E">
        <w:t>”</w:t>
      </w:r>
      <w:r w:rsidRPr="001E2E52">
        <w:t xml:space="preserve">, a </w:t>
      </w:r>
      <w:r w:rsidR="00994D3E">
        <w:t>“</w:t>
      </w:r>
      <w:r w:rsidRPr="001E2E52">
        <w:t>pimple</w:t>
      </w:r>
      <w:r w:rsidR="00994D3E">
        <w:t>”</w:t>
      </w:r>
      <w:r>
        <w:t xml:space="preserve"> </w:t>
      </w:r>
      <w:r w:rsidRPr="001E2E52">
        <w:t xml:space="preserve">called </w:t>
      </w:r>
      <w:r>
        <w:t>‘</w:t>
      </w:r>
      <w:r w:rsidRPr="001E2E52">
        <w:t>Akk</w:t>
      </w:r>
      <w:r w:rsidRPr="006B247C">
        <w:t>á</w:t>
      </w:r>
      <w:r w:rsidRPr="001E2E52">
        <w:t xml:space="preserve">, and his dream of an </w:t>
      </w:r>
      <w:smartTag w:uri="urn:schemas-microsoft-com:office:smarttags" w:element="place">
        <w:r w:rsidRPr="001E2E52">
          <w:t>Eastern Empire</w:t>
        </w:r>
      </w:smartTag>
      <w:r w:rsidRPr="001E2E52">
        <w:t xml:space="preserve"> </w:t>
      </w:r>
      <w:r>
        <w:t>w</w:t>
      </w:r>
      <w:r w:rsidRPr="001E2E52">
        <w:t>as</w:t>
      </w:r>
      <w:r>
        <w:t xml:space="preserve"> </w:t>
      </w:r>
      <w:r w:rsidRPr="001E2E52">
        <w:t>lost forever.</w:t>
      </w:r>
    </w:p>
    <w:p w:rsidR="004A3242" w:rsidRDefault="004A3242" w:rsidP="004A3242">
      <w:pPr>
        <w:pStyle w:val="text"/>
      </w:pPr>
      <w:r w:rsidRPr="001E2E52">
        <w:t>Louis-Napoleon was one of the prime examples of the</w:t>
      </w:r>
      <w:r>
        <w:t xml:space="preserve"> </w:t>
      </w:r>
      <w:r w:rsidRPr="001E2E52">
        <w:t xml:space="preserve">fulfilment of </w:t>
      </w:r>
      <w:r>
        <w:t>Bahá’u’lláh’</w:t>
      </w:r>
      <w:r w:rsidRPr="001E2E52">
        <w:t>s power against the rulers of</w:t>
      </w:r>
      <w:r>
        <w:t xml:space="preserve"> </w:t>
      </w:r>
      <w:r w:rsidRPr="001E2E52">
        <w:t>men, even as prophesied by Psalms:</w:t>
      </w:r>
    </w:p>
    <w:p w:rsidR="004A3242" w:rsidRDefault="00994D3E" w:rsidP="004A3242">
      <w:pPr>
        <w:pStyle w:val="quote"/>
      </w:pPr>
      <w:r>
        <w:t>“</w:t>
      </w:r>
      <w:r w:rsidR="004A3242" w:rsidRPr="001E2E52">
        <w:t xml:space="preserve">He </w:t>
      </w:r>
      <w:r w:rsidR="004A3242">
        <w:t>…</w:t>
      </w:r>
      <w:r w:rsidR="004A3242" w:rsidRPr="001E2E52">
        <w:t xml:space="preserve"> is terrible to the kings of the earth.</w:t>
      </w:r>
      <w:r>
        <w:t>”</w:t>
      </w:r>
    </w:p>
    <w:p w:rsidR="004A3242" w:rsidRPr="001E2E52" w:rsidRDefault="004A3242" w:rsidP="004A3242">
      <w:pPr>
        <w:pStyle w:val="quotects"/>
      </w:pPr>
      <w:r w:rsidRPr="001E2E52">
        <w:t>(</w:t>
      </w:r>
      <w:r w:rsidRPr="00E657F7">
        <w:rPr>
          <w:i/>
        </w:rPr>
        <w:t>Psalms</w:t>
      </w:r>
      <w:r w:rsidRPr="001E2E52">
        <w:t xml:space="preserve"> </w:t>
      </w:r>
      <w:r>
        <w:t>7</w:t>
      </w:r>
      <w:r w:rsidRPr="001E2E52">
        <w:t>6:12)</w:t>
      </w:r>
    </w:p>
    <w:p w:rsidR="004A3242" w:rsidRDefault="004A3242" w:rsidP="004A3242">
      <w:pPr>
        <w:pStyle w:val="text"/>
      </w:pPr>
      <w:r w:rsidRPr="001E2E52">
        <w:t>Napoleon III was contemptuous of the Words which</w:t>
      </w:r>
      <w:r>
        <w:t xml:space="preserve"> Bahá’u’lláh </w:t>
      </w:r>
      <w:r w:rsidRPr="001E2E52">
        <w:t xml:space="preserve">addressed to that illustrious French Emperor from the </w:t>
      </w:r>
      <w:r w:rsidR="00994D3E">
        <w:t>“</w:t>
      </w:r>
      <w:r w:rsidRPr="001E2E52">
        <w:t>fortified city</w:t>
      </w:r>
      <w:r w:rsidR="00994D3E">
        <w:t>”</w:t>
      </w:r>
      <w:r w:rsidRPr="001E2E52">
        <w:t xml:space="preserve"> of </w:t>
      </w:r>
      <w:r>
        <w:t>‘</w:t>
      </w:r>
      <w:r w:rsidRPr="001E2E52">
        <w:t>Akk</w:t>
      </w:r>
      <w:r w:rsidRPr="00E657F7">
        <w:t>á</w:t>
      </w:r>
      <w:r w:rsidRPr="001E2E52">
        <w:t>.</w:t>
      </w:r>
    </w:p>
    <w:p w:rsidR="004A3242" w:rsidRDefault="004A3242" w:rsidP="004A3242">
      <w:pPr>
        <w:pStyle w:val="text"/>
      </w:pPr>
      <w:r>
        <w:t xml:space="preserve">Bahá’u’lláh </w:t>
      </w:r>
      <w:r w:rsidRPr="001E2E52">
        <w:t>wrote not once, but twice to the Emperor</w:t>
      </w:r>
      <w:r>
        <w:t xml:space="preserve"> </w:t>
      </w:r>
      <w:r w:rsidRPr="001E2E52">
        <w:t>of France.  It is reported that Napoleon III cast the first</w:t>
      </w:r>
      <w:r>
        <w:t xml:space="preserve"> </w:t>
      </w:r>
      <w:r w:rsidRPr="001E2E52">
        <w:t>letter aside angrily, and ridiculed its contents, saving in</w:t>
      </w:r>
      <w:r>
        <w:t xml:space="preserve"> </w:t>
      </w:r>
      <w:r w:rsidRPr="001E2E52">
        <w:t xml:space="preserve">effect, </w:t>
      </w:r>
      <w:r w:rsidR="00994D3E">
        <w:t>“</w:t>
      </w:r>
      <w:r w:rsidRPr="001E2E52">
        <w:t>If this man is God, I am two gods!</w:t>
      </w:r>
      <w:r w:rsidR="00994D3E">
        <w:t>”</w:t>
      </w:r>
    </w:p>
    <w:p w:rsidR="004A3242" w:rsidRPr="001E2E52" w:rsidRDefault="004A3242" w:rsidP="004A3242">
      <w:pPr>
        <w:pStyle w:val="text"/>
      </w:pPr>
      <w:r w:rsidRPr="001E2E52">
        <w:t>Louis-Napoleon was the first Western ruler to whom</w:t>
      </w:r>
      <w:r>
        <w:t xml:space="preserve"> Bahá’u’lláh </w:t>
      </w:r>
      <w:r w:rsidRPr="001E2E52">
        <w:t>sent one of His history-making Letters.  Napoleon III was also the first ruler, to be caught up in</w:t>
      </w:r>
      <w:r>
        <w:t xml:space="preserve"> </w:t>
      </w:r>
      <w:r w:rsidRPr="001E2E52">
        <w:t>the rushing winds of the coming disasters which those</w:t>
      </w:r>
      <w:r>
        <w:t xml:space="preserve"> Letters</w:t>
      </w:r>
      <w:r w:rsidRPr="001E2E52">
        <w:t xml:space="preserve"> of </w:t>
      </w:r>
      <w:r>
        <w:t xml:space="preserve">Bahá’u’lláh </w:t>
      </w:r>
      <w:r w:rsidRPr="001E2E52">
        <w:t>so clearly foretold for such unjust</w:t>
      </w:r>
      <w:r>
        <w:t xml:space="preserve"> </w:t>
      </w:r>
      <w:r w:rsidRPr="001E2E52">
        <w:t>kings.</w:t>
      </w:r>
    </w:p>
    <w:p w:rsidR="004A3242" w:rsidRDefault="004A3242" w:rsidP="004A3242">
      <w:pPr>
        <w:pStyle w:val="text"/>
      </w:pPr>
      <w:r>
        <w:br w:type="page"/>
      </w:r>
      <w:r w:rsidRPr="001E2E52">
        <w:t>Napoleon III was toppled from his throne, and his dynasty dissolved.</w:t>
      </w:r>
      <w:r w:rsidRPr="00293D3D">
        <w:rPr>
          <w:rStyle w:val="FootnoteReference"/>
        </w:rPr>
        <w:footnoteReference w:customMarkFollows="1" w:id="19"/>
        <w:sym w:font="Symbol" w:char="F02A"/>
      </w:r>
    </w:p>
    <w:p w:rsidR="004A3242" w:rsidRDefault="004A3242" w:rsidP="004A3242">
      <w:pPr>
        <w:pStyle w:val="text"/>
      </w:pPr>
      <w:r w:rsidRPr="001E2E52">
        <w:t xml:space="preserve">Once again the background stories and those associated with the prophecies of </w:t>
      </w:r>
      <w:r w:rsidRPr="00293D3D">
        <w:rPr>
          <w:i/>
        </w:rPr>
        <w:t>Micah</w:t>
      </w:r>
      <w:r w:rsidRPr="001E2E52">
        <w:t xml:space="preserve"> are threatening to get</w:t>
      </w:r>
      <w:r>
        <w:t xml:space="preserve"> out</w:t>
      </w:r>
      <w:r w:rsidRPr="001E2E52">
        <w:t xml:space="preserve"> of hand.  I’ll try to discipline myself more severely,</w:t>
      </w:r>
      <w:r>
        <w:t xml:space="preserve"> </w:t>
      </w:r>
      <w:r w:rsidRPr="001E2E52">
        <w:t>but my enthusiasm sometimes outruns my need to be</w:t>
      </w:r>
      <w:r>
        <w:t xml:space="preserve"> </w:t>
      </w:r>
      <w:r w:rsidRPr="001E2E52">
        <w:t>concise.</w:t>
      </w:r>
    </w:p>
    <w:p w:rsidR="004A3242" w:rsidRDefault="004A3242" w:rsidP="004A3242">
      <w:pPr>
        <w:pStyle w:val="text"/>
      </w:pPr>
      <w:r w:rsidRPr="001E2E52">
        <w:t xml:space="preserve">If I were to put in everything related to the </w:t>
      </w:r>
      <w:r w:rsidRPr="00293D3D">
        <w:rPr>
          <w:i/>
        </w:rPr>
        <w:t>Half-Inch Prophecy</w:t>
      </w:r>
      <w:r w:rsidRPr="001E2E52">
        <w:t xml:space="preserve"> of </w:t>
      </w:r>
      <w:r w:rsidRPr="00293D3D">
        <w:rPr>
          <w:i/>
        </w:rPr>
        <w:t>Micah</w:t>
      </w:r>
      <w:r w:rsidRPr="001E2E52">
        <w:t>, it would make a small library of its</w:t>
      </w:r>
      <w:r>
        <w:t xml:space="preserve"> o</w:t>
      </w:r>
      <w:r w:rsidRPr="001E2E52">
        <w:t>wn.</w:t>
      </w:r>
    </w:p>
    <w:p w:rsidR="004A3242" w:rsidRDefault="004A3242" w:rsidP="004A3242">
      <w:pPr>
        <w:pStyle w:val="text"/>
      </w:pPr>
      <w:r w:rsidRPr="001E2E52">
        <w:t>You can perhaps forgive me when you learn for yourself the magnitude of this story I am trying to tell from</w:t>
      </w:r>
      <w:r>
        <w:t xml:space="preserve"> </w:t>
      </w:r>
      <w:r w:rsidRPr="001E2E52">
        <w:t>Holy Books of all the past Religions.</w:t>
      </w:r>
    </w:p>
    <w:p w:rsidR="004A3242" w:rsidRDefault="004A3242" w:rsidP="004A3242">
      <w:pPr>
        <w:pStyle w:val="text"/>
      </w:pPr>
      <w:r w:rsidRPr="001E2E52">
        <w:t>The danger of this joyous flood can he seen clearly in</w:t>
      </w:r>
      <w:r>
        <w:t xml:space="preserve"> </w:t>
      </w:r>
      <w:r w:rsidRPr="001E2E52">
        <w:t>the words of Bah</w:t>
      </w:r>
      <w:r w:rsidRPr="00342875">
        <w:t>á</w:t>
      </w:r>
      <w:r>
        <w:t>’</w:t>
      </w:r>
      <w:r w:rsidRPr="001E2E52">
        <w:t>u’ll</w:t>
      </w:r>
      <w:r w:rsidRPr="00342875">
        <w:t>á</w:t>
      </w:r>
      <w:r w:rsidRPr="001E2E52">
        <w:t>h Himself, Who writes:</w:t>
      </w:r>
    </w:p>
    <w:p w:rsidR="004A3242" w:rsidRDefault="00994D3E" w:rsidP="004A3242">
      <w:pPr>
        <w:pStyle w:val="quote"/>
      </w:pPr>
      <w:r>
        <w:t>“</w:t>
      </w:r>
      <w:r w:rsidR="004A3242" w:rsidRPr="001E2E52">
        <w:t>The time foreordained unto the peoples and</w:t>
      </w:r>
      <w:r w:rsidR="004A3242">
        <w:t xml:space="preserve"> </w:t>
      </w:r>
      <w:r w:rsidR="004A3242" w:rsidRPr="001E2E52">
        <w:t>kindreds of the earth is now come.  The promises of God, as recorded in the Holy Scriptures, have all been fulfilled</w:t>
      </w:r>
      <w:r w:rsidR="004A3242">
        <w:t>. …</w:t>
      </w:r>
      <w:r w:rsidR="004A3242" w:rsidRPr="001E2E52">
        <w:t xml:space="preserve">  This is the</w:t>
      </w:r>
      <w:r w:rsidR="004A3242">
        <w:t xml:space="preserve"> </w:t>
      </w:r>
      <w:r w:rsidR="004A3242" w:rsidRPr="001E2E52">
        <w:t>Day which the Pen of the Most High ha</w:t>
      </w:r>
      <w:r w:rsidR="004A3242">
        <w:t>t</w:t>
      </w:r>
      <w:r w:rsidR="004A3242" w:rsidRPr="001E2E52">
        <w:t>h</w:t>
      </w:r>
      <w:r w:rsidR="004A3242">
        <w:t xml:space="preserve"> </w:t>
      </w:r>
      <w:r w:rsidR="004A3242" w:rsidRPr="001E2E52">
        <w:t>glorified in all the Holy Scriptures.  There is</w:t>
      </w:r>
      <w:r w:rsidR="004A3242">
        <w:t xml:space="preserve"> </w:t>
      </w:r>
      <w:r w:rsidR="004A3242" w:rsidRPr="001E2E52">
        <w:t>no verse in them that doth not declare the</w:t>
      </w:r>
      <w:r w:rsidR="004A3242">
        <w:t xml:space="preserve"> </w:t>
      </w:r>
      <w:r w:rsidR="004A3242" w:rsidRPr="001E2E52">
        <w:t>glory of His holy Name, and no Book that</w:t>
      </w:r>
      <w:r w:rsidR="004A3242">
        <w:t xml:space="preserve"> </w:t>
      </w:r>
      <w:r w:rsidR="004A3242" w:rsidRPr="001E2E52">
        <w:t>doth not testify unto the loftiness of this most</w:t>
      </w:r>
      <w:r w:rsidR="004A3242">
        <w:t xml:space="preserve"> </w:t>
      </w:r>
      <w:r w:rsidR="004A3242" w:rsidRPr="001E2E52">
        <w:t>exalted theme.</w:t>
      </w:r>
      <w:r>
        <w:t>”</w:t>
      </w:r>
      <w:r w:rsidR="004A3242" w:rsidRPr="00293D3D">
        <w:rPr>
          <w:vertAlign w:val="superscript"/>
        </w:rPr>
        <w:t>1</w:t>
      </w:r>
    </w:p>
    <w:p w:rsidR="004A3242" w:rsidRDefault="004A3242" w:rsidP="004A3242">
      <w:pPr>
        <w:pStyle w:val="text"/>
      </w:pPr>
      <w:r w:rsidRPr="001E2E52">
        <w:t>And in yet another place, Bah</w:t>
      </w:r>
      <w:r w:rsidRPr="00342875">
        <w:t>á</w:t>
      </w:r>
      <w:r>
        <w:t>’</w:t>
      </w:r>
      <w:r w:rsidRPr="001E2E52">
        <w:t>u’ll</w:t>
      </w:r>
      <w:r w:rsidRPr="00342875">
        <w:t>á</w:t>
      </w:r>
      <w:r w:rsidRPr="001E2E52">
        <w:t>h makes it even</w:t>
      </w:r>
    </w:p>
    <w:p w:rsidR="00C63DDC" w:rsidRDefault="004A3242" w:rsidP="00C63DDC">
      <w:pPr>
        <w:pStyle w:val="textcts"/>
      </w:pPr>
      <w:r>
        <w:br w:type="page"/>
      </w:r>
      <w:r w:rsidR="00C63DDC" w:rsidRPr="001E2E52">
        <w:t>more apparent how futile is my task to tell all in spite of</w:t>
      </w:r>
      <w:r w:rsidR="00C63DDC">
        <w:t xml:space="preserve"> </w:t>
      </w:r>
      <w:r w:rsidR="00C63DDC" w:rsidRPr="001E2E52">
        <w:t>my eagerness to succeed.</w:t>
      </w:r>
    </w:p>
    <w:p w:rsidR="00C63DDC" w:rsidRDefault="00C63DDC" w:rsidP="00C63DDC">
      <w:pPr>
        <w:pStyle w:val="text"/>
      </w:pPr>
      <w:r>
        <w:t xml:space="preserve">Bahá’u’lláh </w:t>
      </w:r>
      <w:r w:rsidRPr="001E2E52">
        <w:t>says:</w:t>
      </w:r>
    </w:p>
    <w:p w:rsidR="00C63DDC" w:rsidRPr="001E2E52" w:rsidRDefault="00994D3E" w:rsidP="00C63DDC">
      <w:pPr>
        <w:pStyle w:val="quote"/>
      </w:pPr>
      <w:r>
        <w:t>“</w:t>
      </w:r>
      <w:r w:rsidR="00C63DDC" w:rsidRPr="001E2E52">
        <w:t>Were We to make mention of all that hath</w:t>
      </w:r>
      <w:r w:rsidR="00C63DDC">
        <w:t xml:space="preserve"> </w:t>
      </w:r>
      <w:r w:rsidR="00C63DDC" w:rsidRPr="001E2E52">
        <w:t>been revealed in these heavenly Books and</w:t>
      </w:r>
      <w:r w:rsidR="00C63DDC">
        <w:t xml:space="preserve"> </w:t>
      </w:r>
      <w:r w:rsidR="00C63DDC" w:rsidRPr="001E2E52">
        <w:t>Holy Scriptures concerning this Revelation,</w:t>
      </w:r>
      <w:r w:rsidR="00C63DDC">
        <w:t xml:space="preserve"> </w:t>
      </w:r>
      <w:r w:rsidR="00C63DDC" w:rsidRPr="001E2E52">
        <w:t>this Tablet would assume impossible dimensions.</w:t>
      </w:r>
      <w:r>
        <w:t>”</w:t>
      </w:r>
      <w:r w:rsidR="00C63DDC" w:rsidRPr="00D42938">
        <w:rPr>
          <w:vertAlign w:val="superscript"/>
        </w:rPr>
        <w:t>2</w:t>
      </w:r>
    </w:p>
    <w:p w:rsidR="00C63DDC" w:rsidRDefault="00C63DDC" w:rsidP="00C63DDC">
      <w:pPr>
        <w:pStyle w:val="text"/>
      </w:pPr>
      <w:r w:rsidRPr="001E2E52">
        <w:t>The story of the Bah</w:t>
      </w:r>
      <w:r w:rsidRPr="00D42938">
        <w:t>á</w:t>
      </w:r>
      <w:r w:rsidRPr="001E2E52">
        <w:t>’</w:t>
      </w:r>
      <w:r w:rsidRPr="00D42938">
        <w:t>í</w:t>
      </w:r>
      <w:r w:rsidRPr="001E2E52">
        <w:t xml:space="preserve"> Faith, and its Founder, Bah</w:t>
      </w:r>
      <w:r w:rsidRPr="00D42938">
        <w:t>á</w:t>
      </w:r>
      <w:r w:rsidRPr="001E2E52">
        <w:t>’u’ll</w:t>
      </w:r>
      <w:r w:rsidRPr="00D42938">
        <w:t>á</w:t>
      </w:r>
      <w:r w:rsidRPr="001E2E52">
        <w:t>h, is so majestic and sweeping in its unfolding, that</w:t>
      </w:r>
      <w:r>
        <w:t xml:space="preserve"> </w:t>
      </w:r>
      <w:r w:rsidRPr="001E2E52">
        <w:t>when one opens any door to share only a few precious</w:t>
      </w:r>
      <w:r>
        <w:t xml:space="preserve"> </w:t>
      </w:r>
      <w:r w:rsidRPr="001E2E52">
        <w:t>pearls, the mighty ocean itself begins to surge and pour</w:t>
      </w:r>
      <w:r>
        <w:t xml:space="preserve"> </w:t>
      </w:r>
      <w:commentRangeStart w:id="30"/>
      <w:r w:rsidRPr="001E2E52">
        <w:t>in</w:t>
      </w:r>
      <w:commentRangeEnd w:id="30"/>
      <w:r>
        <w:rPr>
          <w:rStyle w:val="CommentReference"/>
        </w:rPr>
        <w:commentReference w:id="30"/>
      </w:r>
      <w:r w:rsidRPr="001E2E52">
        <w:t>.</w:t>
      </w:r>
      <w:r w:rsidRPr="00577687">
        <w:rPr>
          <w:rStyle w:val="FootnoteReference"/>
        </w:rPr>
        <w:footnoteReference w:customMarkFollows="1" w:id="20"/>
        <w:sym w:font="Symbol" w:char="F02A"/>
      </w:r>
    </w:p>
    <w:p w:rsidR="00C63DDC" w:rsidRDefault="00C63DDC" w:rsidP="00C63DDC">
      <w:pPr>
        <w:pStyle w:val="text"/>
      </w:pPr>
      <w:r w:rsidRPr="001E2E52">
        <w:t>I promise to leave that sort of research up to you.  You</w:t>
      </w:r>
      <w:r>
        <w:t xml:space="preserve"> </w:t>
      </w:r>
      <w:r w:rsidRPr="001E2E52">
        <w:t>can then take your leisurely time.  After you become a</w:t>
      </w:r>
      <w:r>
        <w:t xml:space="preserve"> Bahá’í</w:t>
      </w:r>
      <w:r w:rsidRPr="001E2E52">
        <w:t>.</w:t>
      </w:r>
    </w:p>
    <w:p w:rsidR="00C63DDC" w:rsidRDefault="00C63DDC" w:rsidP="00C63DDC">
      <w:pPr>
        <w:pStyle w:val="text"/>
      </w:pPr>
      <w:r w:rsidRPr="001E2E52">
        <w:t>(</w:t>
      </w:r>
      <w:r>
        <w:t>W</w:t>
      </w:r>
      <w:r w:rsidRPr="001E2E52">
        <w:t>ho said that?)</w:t>
      </w:r>
    </w:p>
    <w:p w:rsidR="00C63DDC" w:rsidRDefault="00C63DDC" w:rsidP="00C63DDC">
      <w:pPr>
        <w:pStyle w:val="text"/>
      </w:pPr>
      <w:r w:rsidRPr="001E2E52">
        <w:t xml:space="preserve">Now, back to </w:t>
      </w:r>
      <w:r w:rsidRPr="00577687">
        <w:rPr>
          <w:i/>
        </w:rPr>
        <w:t>Micah</w:t>
      </w:r>
      <w:r w:rsidRPr="001E2E52">
        <w:t>.</w:t>
      </w:r>
    </w:p>
    <w:p w:rsidR="00C63DDC" w:rsidRDefault="00C63DDC" w:rsidP="00C63DDC">
      <w:pPr>
        <w:pStyle w:val="text"/>
      </w:pPr>
      <w:r w:rsidRPr="001E2E52">
        <w:t xml:space="preserve">From that </w:t>
      </w:r>
      <w:r w:rsidR="00994D3E">
        <w:t>“</w:t>
      </w:r>
      <w:smartTag w:uri="urn:schemas-microsoft-com:office:smarttags" w:element="PlaceName">
        <w:r w:rsidRPr="001E2E52">
          <w:t>Fortress</w:t>
        </w:r>
      </w:smartTag>
      <w:r w:rsidRPr="001E2E52">
        <w:t xml:space="preserve"> City</w:t>
      </w:r>
      <w:r w:rsidR="00994D3E">
        <w:t>”</w:t>
      </w:r>
      <w:r w:rsidRPr="001E2E52">
        <w:t xml:space="preserve"> of ‘Akk</w:t>
      </w:r>
      <w:r w:rsidRPr="002B5986">
        <w:t>á</w:t>
      </w:r>
      <w:r w:rsidRPr="001E2E52">
        <w:t>, Bah</w:t>
      </w:r>
      <w:r w:rsidRPr="00577687">
        <w:t>á</w:t>
      </w:r>
      <w:r w:rsidRPr="001E2E52">
        <w:t>’u’ll</w:t>
      </w:r>
      <w:r w:rsidRPr="00577687">
        <w:t>á</w:t>
      </w:r>
      <w:r w:rsidRPr="001E2E52">
        <w:t>h prepared and sent Letters to the kings and rulers of men.</w:t>
      </w:r>
      <w:r>
        <w:t xml:space="preserve">  </w:t>
      </w:r>
      <w:r w:rsidRPr="001E2E52">
        <w:t>He addressed heads of State, leaders of religions, and</w:t>
      </w:r>
      <w:r>
        <w:t xml:space="preserve"> </w:t>
      </w:r>
      <w:r w:rsidRPr="001E2E52">
        <w:t>the peoples of the world.  He called upon the rulers of</w:t>
      </w:r>
    </w:p>
    <w:p w:rsidR="00C63DDC" w:rsidRDefault="00C63DDC" w:rsidP="00C63DDC">
      <w:pPr>
        <w:pStyle w:val="textcts"/>
      </w:pPr>
      <w:r>
        <w:br w:type="page"/>
      </w:r>
      <w:r w:rsidRPr="001E2E52">
        <w:t>men to deal justly with their subjects, to unite in thei</w:t>
      </w:r>
      <w:r>
        <w:t xml:space="preserve">r </w:t>
      </w:r>
      <w:r w:rsidRPr="001E2E52">
        <w:t xml:space="preserve">efforts to establish and maintain world peace.  </w:t>
      </w:r>
      <w:r>
        <w:t xml:space="preserve">Bahá’u’lláh </w:t>
      </w:r>
      <w:r w:rsidRPr="001E2E52">
        <w:t>called upon mankind to arise and serve God in this</w:t>
      </w:r>
      <w:r>
        <w:t xml:space="preserve"> </w:t>
      </w:r>
      <w:r w:rsidRPr="001E2E52">
        <w:t>critical time in human history.</w:t>
      </w:r>
    </w:p>
    <w:p w:rsidR="00C63DDC" w:rsidRDefault="00C63DDC" w:rsidP="00C63DDC">
      <w:pPr>
        <w:pStyle w:val="text"/>
      </w:pPr>
      <w:r w:rsidRPr="001E2E52">
        <w:t>More important, Bah</w:t>
      </w:r>
      <w:r w:rsidRPr="00342875">
        <w:t>á</w:t>
      </w:r>
      <w:r>
        <w:t>’</w:t>
      </w:r>
      <w:r w:rsidRPr="001E2E52">
        <w:t>u’ll</w:t>
      </w:r>
      <w:r w:rsidRPr="00342875">
        <w:t>á</w:t>
      </w:r>
      <w:r w:rsidRPr="001E2E52">
        <w:t>h told them all exactly how</w:t>
      </w:r>
      <w:r>
        <w:t xml:space="preserve"> </w:t>
      </w:r>
      <w:r w:rsidRPr="001E2E52">
        <w:t>they could best achieve that goal.</w:t>
      </w:r>
      <w:r w:rsidRPr="009D5C40">
        <w:rPr>
          <w:rStyle w:val="FootnoteReference"/>
        </w:rPr>
        <w:footnoteReference w:customMarkFollows="1" w:id="21"/>
        <w:sym w:font="Symbol" w:char="F02A"/>
      </w:r>
    </w:p>
    <w:p w:rsidR="00C63DDC" w:rsidRDefault="00C63DDC" w:rsidP="00C63DDC">
      <w:pPr>
        <w:pStyle w:val="text"/>
      </w:pPr>
      <w:r w:rsidRPr="001E2E52">
        <w:t>Even more incredible, Bah</w:t>
      </w:r>
      <w:r w:rsidRPr="00342875">
        <w:t>á</w:t>
      </w:r>
      <w:r>
        <w:t>’</w:t>
      </w:r>
      <w:r w:rsidRPr="001E2E52">
        <w:t>u’ll</w:t>
      </w:r>
      <w:r w:rsidRPr="00342875">
        <w:t>á</w:t>
      </w:r>
      <w:r w:rsidRPr="001E2E52">
        <w:t>h not only foretold</w:t>
      </w:r>
      <w:r>
        <w:t xml:space="preserve"> </w:t>
      </w:r>
      <w:r w:rsidRPr="001E2E52">
        <w:t>the fall of the empires and dynasties of these kings, bu</w:t>
      </w:r>
      <w:r>
        <w:t xml:space="preserve">t </w:t>
      </w:r>
      <w:r w:rsidRPr="001E2E52">
        <w:t>He foretold which would fall and which would stand.</w:t>
      </w:r>
    </w:p>
    <w:p w:rsidR="00C63DDC" w:rsidRDefault="00C63DDC" w:rsidP="00C63DDC">
      <w:pPr>
        <w:pStyle w:val="text"/>
      </w:pPr>
      <w:r w:rsidRPr="001E2E52">
        <w:t>But that’s another story.</w:t>
      </w:r>
    </w:p>
    <w:p w:rsidR="00C63DDC" w:rsidRDefault="00C63DDC" w:rsidP="00C63DDC">
      <w:pPr>
        <w:pStyle w:val="text"/>
      </w:pPr>
      <w:r w:rsidRPr="001E2E52">
        <w:t>When Bah</w:t>
      </w:r>
      <w:r w:rsidRPr="00342875">
        <w:t>á</w:t>
      </w:r>
      <w:r>
        <w:t>’</w:t>
      </w:r>
      <w:r w:rsidRPr="001E2E52">
        <w:t>u’ll</w:t>
      </w:r>
      <w:r w:rsidRPr="00342875">
        <w:t>á</w:t>
      </w:r>
      <w:r w:rsidRPr="001E2E52">
        <w:t xml:space="preserve">h left the </w:t>
      </w:r>
      <w:r w:rsidR="00994D3E">
        <w:t>“</w:t>
      </w:r>
      <w:r w:rsidRPr="001E2E52">
        <w:t>fortress</w:t>
      </w:r>
      <w:r w:rsidR="00994D3E">
        <w:t>”</w:t>
      </w:r>
      <w:r w:rsidRPr="001E2E52">
        <w:t xml:space="preserve"> of </w:t>
      </w:r>
      <w:r>
        <w:t>‘</w:t>
      </w:r>
      <w:r w:rsidRPr="001E2E52">
        <w:t>Akk</w:t>
      </w:r>
      <w:r w:rsidRPr="009D5C40">
        <w:t>á</w:t>
      </w:r>
      <w:r w:rsidRPr="001E2E52">
        <w:t>, He went</w:t>
      </w:r>
      <w:r>
        <w:t xml:space="preserve"> </w:t>
      </w:r>
      <w:r w:rsidRPr="001E2E52">
        <w:t>to the Garden called Ridv</w:t>
      </w:r>
      <w:r w:rsidRPr="00342875">
        <w:t>á</w:t>
      </w:r>
      <w:r w:rsidRPr="001E2E52">
        <w:t xml:space="preserve">n, </w:t>
      </w:r>
      <w:smartTag w:uri="urn:schemas-microsoft-com:office:smarttags" w:element="place">
        <w:r w:rsidRPr="001E2E52">
          <w:t>Paradise</w:t>
        </w:r>
      </w:smartTag>
      <w:r w:rsidRPr="001E2E52">
        <w:t xml:space="preserve">, which was surrounded by the </w:t>
      </w:r>
      <w:r w:rsidR="00994D3E">
        <w:t>“</w:t>
      </w:r>
      <w:r w:rsidRPr="001E2E52">
        <w:t>river</w:t>
      </w:r>
      <w:r w:rsidR="00994D3E">
        <w:t>”</w:t>
      </w:r>
      <w:r w:rsidRPr="001E2E52">
        <w:t xml:space="preserve"> Na’aman.</w:t>
      </w:r>
    </w:p>
    <w:p w:rsidR="00C63DDC" w:rsidRDefault="00C63DDC" w:rsidP="00C63DDC">
      <w:pPr>
        <w:pStyle w:val="text"/>
      </w:pPr>
      <w:r w:rsidRPr="001E2E52">
        <w:t>I have walked in that garden.  I have eaten the fruit</w:t>
      </w:r>
      <w:r>
        <w:t xml:space="preserve"> </w:t>
      </w:r>
      <w:r w:rsidRPr="001E2E52">
        <w:t>and admired the blossoms of those plants and fruit trees</w:t>
      </w:r>
      <w:r>
        <w:t xml:space="preserve"> </w:t>
      </w:r>
      <w:r w:rsidRPr="001E2E52">
        <w:t>brought all the way from Persia and planted with such</w:t>
      </w:r>
      <w:r>
        <w:t xml:space="preserve"> </w:t>
      </w:r>
      <w:r w:rsidRPr="001E2E52">
        <w:t xml:space="preserve">tender love by </w:t>
      </w:r>
      <w:r>
        <w:t>‘</w:t>
      </w:r>
      <w:r w:rsidRPr="001E2E52">
        <w:t>Abdu’l-Bah</w:t>
      </w:r>
      <w:r w:rsidRPr="009D5C40">
        <w:t>á</w:t>
      </w:r>
      <w:r w:rsidRPr="001E2E52">
        <w:t>, so that when His Father,</w:t>
      </w:r>
      <w:r>
        <w:t xml:space="preserve"> Bahá’u’lláh</w:t>
      </w:r>
      <w:r w:rsidRPr="001E2E52">
        <w:t xml:space="preserve">, came out from that prison </w:t>
      </w:r>
      <w:r w:rsidR="00994D3E">
        <w:t>“</w:t>
      </w:r>
      <w:r w:rsidRPr="001E2E52">
        <w:t>fortress</w:t>
      </w:r>
      <w:r w:rsidR="00994D3E">
        <w:t>”</w:t>
      </w:r>
      <w:r w:rsidRPr="001E2E52">
        <w:t xml:space="preserve"> He</w:t>
      </w:r>
      <w:r>
        <w:t xml:space="preserve"> </w:t>
      </w:r>
      <w:r w:rsidRPr="001E2E52">
        <w:t>might be surrounded by beauty, serenity and peace in</w:t>
      </w:r>
      <w:r>
        <w:t xml:space="preserve"> </w:t>
      </w:r>
      <w:r w:rsidRPr="001E2E52">
        <w:t xml:space="preserve">that lovely island, surrounded by the </w:t>
      </w:r>
      <w:r w:rsidR="00994D3E">
        <w:t>“</w:t>
      </w:r>
      <w:r w:rsidRPr="001E2E52">
        <w:t>river</w:t>
      </w:r>
      <w:r w:rsidR="00994D3E">
        <w:t>”</w:t>
      </w:r>
      <w:r w:rsidRPr="001E2E52">
        <w:t>.</w:t>
      </w:r>
    </w:p>
    <w:p w:rsidR="00C63DDC" w:rsidRDefault="00C63DDC" w:rsidP="00C63DDC">
      <w:pPr>
        <w:pStyle w:val="text"/>
      </w:pPr>
      <w:r w:rsidRPr="001E2E52">
        <w:t>I have listened to the gurgling of that fountain in the</w:t>
      </w:r>
      <w:r>
        <w:t xml:space="preserve"> </w:t>
      </w:r>
      <w:r w:rsidRPr="001E2E52">
        <w:t>Garden of Ri</w:t>
      </w:r>
      <w:r>
        <w:t>dv</w:t>
      </w:r>
      <w:r w:rsidRPr="009D5C40">
        <w:t>á</w:t>
      </w:r>
      <w:r w:rsidRPr="001E2E52">
        <w:t xml:space="preserve">n which </w:t>
      </w:r>
      <w:r>
        <w:t>‘</w:t>
      </w:r>
      <w:r w:rsidRPr="001E2E52">
        <w:t>Abdu’l-Bah</w:t>
      </w:r>
      <w:r w:rsidRPr="009D5C40">
        <w:t>á</w:t>
      </w:r>
      <w:r w:rsidRPr="001E2E52">
        <w:t xml:space="preserve">, the Son of </w:t>
      </w:r>
      <w:r>
        <w:t xml:space="preserve">Bahá’u’lláh, </w:t>
      </w:r>
      <w:r w:rsidRPr="001E2E52">
        <w:t>first built so that His Father might enjoy it when</w:t>
      </w:r>
      <w:r>
        <w:t xml:space="preserve"> </w:t>
      </w:r>
      <w:r w:rsidRPr="001E2E52">
        <w:t>He finally came free from the damp walls of that unfragrant prison to continue His Mission on earth.</w:t>
      </w:r>
    </w:p>
    <w:p w:rsidR="00C63DDC" w:rsidRDefault="00C63DDC" w:rsidP="00C63DDC">
      <w:pPr>
        <w:pStyle w:val="text"/>
      </w:pPr>
      <w:r>
        <w:t>Bahá’u’lláh</w:t>
      </w:r>
      <w:r w:rsidRPr="001E2E52">
        <w:t xml:space="preserve"> came from the </w:t>
      </w:r>
      <w:r w:rsidR="00994D3E">
        <w:t>“</w:t>
      </w:r>
      <w:r w:rsidRPr="001E2E52">
        <w:t>fortress</w:t>
      </w:r>
      <w:r w:rsidR="00994D3E">
        <w:t>”</w:t>
      </w:r>
      <w:r w:rsidRPr="001E2E52">
        <w:t xml:space="preserve"> to the </w:t>
      </w:r>
      <w:r w:rsidR="00994D3E">
        <w:t>“</w:t>
      </w:r>
      <w:r w:rsidRPr="001E2E52">
        <w:t>river</w:t>
      </w:r>
      <w:r w:rsidR="00994D3E">
        <w:t>”</w:t>
      </w:r>
      <w:r w:rsidRPr="001E2E52">
        <w:t xml:space="preserve"> exactly as prophesied by </w:t>
      </w:r>
      <w:r w:rsidRPr="00E0013C">
        <w:rPr>
          <w:i/>
        </w:rPr>
        <w:t>Micah</w:t>
      </w:r>
      <w:r w:rsidRPr="001E2E52">
        <w:t>.  The stories and tales of a</w:t>
      </w:r>
      <w:r>
        <w:t xml:space="preserve">ll </w:t>
      </w:r>
      <w:r w:rsidRPr="001E2E52">
        <w:t>that happened in that magnificent Garden alone would</w:t>
      </w:r>
      <w:r>
        <w:t xml:space="preserve"> </w:t>
      </w:r>
      <w:r w:rsidRPr="001E2E52">
        <w:t>fill yet another book far bigger than this.</w:t>
      </w:r>
    </w:p>
    <w:p w:rsidR="00C63DDC" w:rsidRDefault="00C63DDC" w:rsidP="00C63DDC">
      <w:pPr>
        <w:pStyle w:val="text"/>
      </w:pPr>
      <w:r w:rsidRPr="001E2E52">
        <w:t xml:space="preserve">The bubbling Fountain in the </w:t>
      </w:r>
      <w:smartTag w:uri="urn:schemas-microsoft-com:office:smarttags" w:element="place">
        <w:smartTag w:uri="urn:schemas-microsoft-com:office:smarttags" w:element="PlaceType">
          <w:r w:rsidRPr="001E2E52">
            <w:t>Garden</w:t>
          </w:r>
        </w:smartTag>
        <w:r w:rsidRPr="001E2E52">
          <w:t xml:space="preserve"> of </w:t>
        </w:r>
        <w:smartTag w:uri="urn:schemas-microsoft-com:office:smarttags" w:element="PlaceName">
          <w:r w:rsidRPr="001E2E52">
            <w:t>Ri</w:t>
          </w:r>
          <w:r>
            <w:t>d</w:t>
          </w:r>
          <w:r w:rsidRPr="001E2E52">
            <w:t>v</w:t>
          </w:r>
          <w:r w:rsidRPr="00E0013C">
            <w:t>á</w:t>
          </w:r>
          <w:r w:rsidRPr="001E2E52">
            <w:t>n</w:t>
          </w:r>
        </w:smartTag>
      </w:smartTag>
      <w:r w:rsidRPr="001E2E52">
        <w:t>, built</w:t>
      </w:r>
      <w:r>
        <w:t xml:space="preserve"> </w:t>
      </w:r>
      <w:r w:rsidRPr="001E2E52">
        <w:t xml:space="preserve">by </w:t>
      </w:r>
      <w:r>
        <w:t>‘</w:t>
      </w:r>
      <w:r w:rsidRPr="001E2E52">
        <w:t>Abdu’l-Bah</w:t>
      </w:r>
      <w:r w:rsidRPr="00E0013C">
        <w:t>á</w:t>
      </w:r>
      <w:r w:rsidRPr="001E2E52">
        <w:t>, has already been restored.</w:t>
      </w:r>
    </w:p>
    <w:p w:rsidR="00383789" w:rsidRDefault="00C63DDC" w:rsidP="00383789">
      <w:pPr>
        <w:pStyle w:val="text"/>
      </w:pPr>
      <w:r>
        <w:br w:type="page"/>
      </w:r>
      <w:r w:rsidR="00383789" w:rsidRPr="001E2E52">
        <w:t>As I write this book, the Universal House of Justice, o</w:t>
      </w:r>
      <w:r w:rsidR="00383789">
        <w:t>r</w:t>
      </w:r>
      <w:r w:rsidR="00383789" w:rsidRPr="001E2E52">
        <w:t xml:space="preserve">dained by the Supreme Pen of </w:t>
      </w:r>
      <w:r w:rsidR="00383789">
        <w:t>Bahá’u’lláh,</w:t>
      </w:r>
      <w:r w:rsidR="00383789" w:rsidRPr="001E2E52">
        <w:t xml:space="preserve"> and already</w:t>
      </w:r>
      <w:r w:rsidR="00383789">
        <w:t xml:space="preserve"> </w:t>
      </w:r>
      <w:r w:rsidR="00383789" w:rsidRPr="001E2E52">
        <w:t>functioning on the side of God’s Holy Mountain as foretold, is making plans to restore the flowing waters of t</w:t>
      </w:r>
      <w:r w:rsidR="00383789">
        <w:t>h</w:t>
      </w:r>
      <w:r w:rsidR="00383789" w:rsidRPr="001E2E52">
        <w:t>e</w:t>
      </w:r>
      <w:r w:rsidR="00383789">
        <w:t xml:space="preserve"> </w:t>
      </w:r>
      <w:r w:rsidR="00994D3E">
        <w:t>“</w:t>
      </w:r>
      <w:r w:rsidR="00383789" w:rsidRPr="001E2E52">
        <w:t>River</w:t>
      </w:r>
      <w:r w:rsidR="00994D3E">
        <w:t>”</w:t>
      </w:r>
      <w:r w:rsidR="00383789" w:rsidRPr="001E2E52">
        <w:t xml:space="preserve"> around the Ridv</w:t>
      </w:r>
      <w:r w:rsidR="00383789" w:rsidRPr="00342875">
        <w:t>á</w:t>
      </w:r>
      <w:r w:rsidR="00383789" w:rsidRPr="001E2E52">
        <w:t>n Garden in the Holy Land.</w:t>
      </w:r>
    </w:p>
    <w:p w:rsidR="00383789" w:rsidRDefault="00383789" w:rsidP="00383789">
      <w:pPr>
        <w:pStyle w:val="text"/>
      </w:pPr>
      <w:r w:rsidRPr="001E2E52">
        <w:t>It will once again circle that lovely Garden, and will</w:t>
      </w:r>
      <w:r>
        <w:t xml:space="preserve"> </w:t>
      </w:r>
      <w:r w:rsidRPr="001E2E52">
        <w:t>flow exactly as it did in the days of the Blessed Beauty</w:t>
      </w:r>
      <w:r>
        <w:t xml:space="preserve"> </w:t>
      </w:r>
      <w:r w:rsidRPr="001E2E52">
        <w:t>Bah</w:t>
      </w:r>
      <w:r w:rsidRPr="00342875">
        <w:t>á</w:t>
      </w:r>
      <w:r>
        <w:t>’</w:t>
      </w:r>
      <w:r w:rsidRPr="001E2E52">
        <w:t>u’ll</w:t>
      </w:r>
      <w:r w:rsidRPr="00342875">
        <w:t>á</w:t>
      </w:r>
      <w:r w:rsidRPr="001E2E52">
        <w:t>h.</w:t>
      </w:r>
    </w:p>
    <w:p w:rsidR="00383789" w:rsidRDefault="00383789" w:rsidP="00383789">
      <w:pPr>
        <w:pStyle w:val="text"/>
      </w:pPr>
      <w:r w:rsidRPr="001E2E52">
        <w:t>It will picture again for us the magnificent moment</w:t>
      </w:r>
      <w:r>
        <w:t xml:space="preserve"> </w:t>
      </w:r>
      <w:r w:rsidRPr="001E2E52">
        <w:t xml:space="preserve">in </w:t>
      </w:r>
      <w:r w:rsidR="00BA46BF" w:rsidRPr="00AF1598">
        <w:rPr>
          <w:i/>
        </w:rPr>
        <w:t>Micah</w:t>
      </w:r>
      <w:r w:rsidR="00BA46BF" w:rsidRPr="001E2E52">
        <w:t>’s</w:t>
      </w:r>
      <w:r w:rsidRPr="00C35071">
        <w:rPr>
          <w:i/>
        </w:rPr>
        <w:t xml:space="preserve"> Half inch Prophecy</w:t>
      </w:r>
      <w:r w:rsidRPr="001E2E52">
        <w:t xml:space="preserve"> when He, </w:t>
      </w:r>
      <w:r>
        <w:t>Bahá’u’lláh,</w:t>
      </w:r>
      <w:r w:rsidRPr="001E2E52">
        <w:t xml:space="preserve"> ca</w:t>
      </w:r>
      <w:r>
        <w:t xml:space="preserve">me </w:t>
      </w:r>
      <w:r w:rsidRPr="001E2E52">
        <w:t xml:space="preserve">in all His glory, majesty and grandeur </w:t>
      </w:r>
      <w:r w:rsidR="00994D3E">
        <w:t>“</w:t>
      </w:r>
      <w:r w:rsidRPr="001E2E52">
        <w:t>from the fortres</w:t>
      </w:r>
      <w:r>
        <w:t xml:space="preserve">s </w:t>
      </w:r>
      <w:r w:rsidRPr="001E2E52">
        <w:t>even to the river</w:t>
      </w:r>
      <w:r w:rsidR="00994D3E">
        <w:t>”</w:t>
      </w:r>
      <w:r w:rsidRPr="001E2E52">
        <w:t>.</w:t>
      </w:r>
    </w:p>
    <w:p w:rsidR="00383789" w:rsidRPr="001E2E52" w:rsidRDefault="00994D3E" w:rsidP="00383789">
      <w:pPr>
        <w:pStyle w:val="quote"/>
      </w:pPr>
      <w:r>
        <w:t>“</w:t>
      </w:r>
      <w:r w:rsidR="00383789">
        <w:t>…</w:t>
      </w:r>
      <w:r w:rsidR="00383789" w:rsidRPr="001E2E52">
        <w:t xml:space="preserve"> he shall come even to thee </w:t>
      </w:r>
      <w:r w:rsidR="00383789">
        <w:t>…</w:t>
      </w:r>
      <w:r w:rsidR="00383789" w:rsidRPr="001E2E52">
        <w:t xml:space="preserve"> from</w:t>
      </w:r>
      <w:r w:rsidR="00383789">
        <w:t xml:space="preserve"> </w:t>
      </w:r>
      <w:r w:rsidR="00383789" w:rsidRPr="001E2E52">
        <w:t>sea to sea</w:t>
      </w:r>
      <w:r>
        <w:t>”</w:t>
      </w:r>
    </w:p>
    <w:p w:rsidR="00383789" w:rsidRDefault="00383789" w:rsidP="00383789">
      <w:pPr>
        <w:pStyle w:val="text"/>
        <w:sectPr w:rsidR="00383789" w:rsidSect="007F4597">
          <w:pgSz w:w="8391" w:h="11906" w:code="11"/>
          <w:pgMar w:top="1134" w:right="1134" w:bottom="1134" w:left="1134" w:header="0" w:footer="0" w:gutter="0"/>
          <w:cols w:space="708"/>
          <w:noEndnote/>
          <w:docGrid w:linePitch="272"/>
        </w:sectPr>
      </w:pPr>
    </w:p>
    <w:p w:rsidR="00F664DB" w:rsidRDefault="00994D3E" w:rsidP="00F664DB">
      <w:pPr>
        <w:pStyle w:val="Heading1"/>
      </w:pPr>
      <w:r>
        <w:t>“</w:t>
      </w:r>
      <w:r w:rsidR="00F664DB" w:rsidRPr="001E2E52">
        <w:t>A great glowing star in the midst of a</w:t>
      </w:r>
      <w:r w:rsidR="00F664DB">
        <w:t xml:space="preserve"> </w:t>
      </w:r>
      <w:r w:rsidR="00F664DB" w:rsidRPr="001E2E52">
        <w:t>galaxy of proofs.</w:t>
      </w:r>
      <w:r>
        <w:t>”</w:t>
      </w:r>
    </w:p>
    <w:p w:rsidR="00F664DB" w:rsidRPr="001E2E52" w:rsidRDefault="00F664DB" w:rsidP="00F664DB">
      <w:pPr>
        <w:pStyle w:val="Heading2"/>
      </w:pPr>
      <w:r w:rsidRPr="001E2E52">
        <w:t>18</w:t>
      </w:r>
    </w:p>
    <w:p w:rsidR="00F664DB" w:rsidRDefault="00F664DB" w:rsidP="00F664DB">
      <w:pPr>
        <w:pStyle w:val="text"/>
      </w:pPr>
      <w:r w:rsidRPr="001E2E52">
        <w:t>Our prophecy continues:</w:t>
      </w:r>
    </w:p>
    <w:p w:rsidR="00F664DB" w:rsidRPr="001E2E52" w:rsidRDefault="00994D3E" w:rsidP="00F664DB">
      <w:pPr>
        <w:pStyle w:val="quote"/>
      </w:pPr>
      <w:r>
        <w:t>“</w:t>
      </w:r>
      <w:r w:rsidR="00F664DB" w:rsidRPr="001E2E52">
        <w:t xml:space="preserve">In that day also he shall come even to thee </w:t>
      </w:r>
      <w:r w:rsidR="00F664DB">
        <w:t xml:space="preserve">… </w:t>
      </w:r>
      <w:r w:rsidR="00F664DB" w:rsidRPr="001E2E52">
        <w:t xml:space="preserve">from sea to sea </w:t>
      </w:r>
      <w:r w:rsidR="00F664DB">
        <w:t>…</w:t>
      </w:r>
      <w:r>
        <w:t>”</w:t>
      </w:r>
      <w:r w:rsidR="00F664DB" w:rsidRPr="001E2E52">
        <w:t xml:space="preserve"> (</w:t>
      </w:r>
      <w:r w:rsidR="00F664DB" w:rsidRPr="00A82C79">
        <w:rPr>
          <w:i/>
        </w:rPr>
        <w:t>Micah</w:t>
      </w:r>
      <w:r w:rsidR="00F664DB" w:rsidRPr="001E2E52">
        <w:t xml:space="preserve"> 7:12)</w:t>
      </w:r>
    </w:p>
    <w:p w:rsidR="00F664DB" w:rsidRDefault="00F664DB" w:rsidP="00F664DB">
      <w:pPr>
        <w:pStyle w:val="text"/>
      </w:pPr>
      <w:r w:rsidRPr="001E2E52">
        <w:t>Did Bah</w:t>
      </w:r>
      <w:r w:rsidRPr="00342875">
        <w:t>á</w:t>
      </w:r>
      <w:r>
        <w:t>’</w:t>
      </w:r>
      <w:r w:rsidRPr="001E2E52">
        <w:t>u’ll</w:t>
      </w:r>
      <w:r w:rsidRPr="00342875">
        <w:t>á</w:t>
      </w:r>
      <w:r w:rsidRPr="001E2E52">
        <w:t>h do that?</w:t>
      </w:r>
    </w:p>
    <w:p w:rsidR="00F664DB" w:rsidRDefault="00F664DB" w:rsidP="00F664DB">
      <w:pPr>
        <w:pStyle w:val="text"/>
      </w:pPr>
      <w:r w:rsidRPr="001E2E52">
        <w:t xml:space="preserve">He </w:t>
      </w:r>
      <w:r w:rsidRPr="00A82C79">
        <w:rPr>
          <w:i/>
        </w:rPr>
        <w:t>did</w:t>
      </w:r>
      <w:r w:rsidRPr="001E2E52">
        <w:t>.</w:t>
      </w:r>
    </w:p>
    <w:p w:rsidR="00F664DB" w:rsidRPr="001E2E52" w:rsidRDefault="00F664DB" w:rsidP="00F664DB">
      <w:pPr>
        <w:pStyle w:val="text"/>
      </w:pPr>
      <w:r w:rsidRPr="001E2E52">
        <w:t>Exactly that!</w:t>
      </w:r>
    </w:p>
    <w:p w:rsidR="00F664DB" w:rsidRDefault="00F664DB" w:rsidP="00F664DB">
      <w:pPr>
        <w:pStyle w:val="text"/>
      </w:pPr>
      <w:r w:rsidRPr="001E2E52">
        <w:t>Bah</w:t>
      </w:r>
      <w:r w:rsidRPr="00342875">
        <w:t>á</w:t>
      </w:r>
      <w:r>
        <w:t>’</w:t>
      </w:r>
      <w:r w:rsidRPr="001E2E52">
        <w:t>u’ll</w:t>
      </w:r>
      <w:r w:rsidRPr="00342875">
        <w:t>á</w:t>
      </w:r>
      <w:r w:rsidRPr="001E2E52">
        <w:t xml:space="preserve">h crossed the </w:t>
      </w:r>
      <w:r w:rsidRPr="00A82C79">
        <w:rPr>
          <w:i/>
        </w:rPr>
        <w:t>Black Sea</w:t>
      </w:r>
      <w:r w:rsidRPr="001E2E52">
        <w:t xml:space="preserve"> from the </w:t>
      </w:r>
      <w:smartTag w:uri="urn:schemas-microsoft-com:office:smarttags" w:element="PlaceType">
        <w:r w:rsidRPr="001E2E52">
          <w:t>Port</w:t>
        </w:r>
      </w:smartTag>
      <w:r w:rsidRPr="001E2E52">
        <w:t xml:space="preserve"> of </w:t>
      </w:r>
      <w:smartTag w:uri="urn:schemas-microsoft-com:office:smarttags" w:element="PlaceName">
        <w:r w:rsidRPr="001E2E52">
          <w:t>S</w:t>
        </w:r>
        <w:r>
          <w:t>á</w:t>
        </w:r>
        <w:r w:rsidRPr="001E2E52">
          <w:t>ms</w:t>
        </w:r>
        <w:r>
          <w:t>ún</w:t>
        </w:r>
      </w:smartTag>
      <w:r w:rsidRPr="001E2E52">
        <w:t xml:space="preserve"> and landed at Constantinople on the </w:t>
      </w:r>
      <w:smartTag w:uri="urn:schemas-microsoft-com:office:smarttags" w:element="place">
        <w:r w:rsidRPr="001E2E52">
          <w:t>Bosporus</w:t>
        </w:r>
      </w:smartTag>
      <w:r w:rsidRPr="001E2E52">
        <w:t>.</w:t>
      </w:r>
    </w:p>
    <w:p w:rsidR="00F664DB" w:rsidRDefault="00F664DB" w:rsidP="00F664DB">
      <w:pPr>
        <w:pStyle w:val="text"/>
      </w:pPr>
      <w:r w:rsidRPr="001E2E52">
        <w:t>In the midst of a winter so cold that they had to light</w:t>
      </w:r>
      <w:r>
        <w:t xml:space="preserve"> </w:t>
      </w:r>
      <w:r w:rsidRPr="001E2E52">
        <w:t>fires on the icy rivers to get water.  It was in such weather that the Sult</w:t>
      </w:r>
      <w:r w:rsidRPr="00A82C79">
        <w:t>á</w:t>
      </w:r>
      <w:r w:rsidRPr="001E2E52">
        <w:t xml:space="preserve">n of Turkey, </w:t>
      </w:r>
      <w:r>
        <w:t>‘</w:t>
      </w:r>
      <w:r w:rsidRPr="001E2E52">
        <w:t>Abdu’l-</w:t>
      </w:r>
      <w:r>
        <w:t>‘</w:t>
      </w:r>
      <w:r w:rsidRPr="001E2E52">
        <w:t>Az</w:t>
      </w:r>
      <w:r w:rsidRPr="00A82C79">
        <w:t>í</w:t>
      </w:r>
      <w:r w:rsidRPr="001E2E52">
        <w:t>z, exiled Bah</w:t>
      </w:r>
      <w:r w:rsidRPr="00A82C79">
        <w:t>á</w:t>
      </w:r>
      <w:r w:rsidRPr="001E2E52">
        <w:t>’u’ll</w:t>
      </w:r>
      <w:r w:rsidRPr="00A82C79">
        <w:t>á</w:t>
      </w:r>
      <w:r w:rsidRPr="001E2E52">
        <w:t>h yet another time.  This time from Constantinople</w:t>
      </w:r>
      <w:r>
        <w:t xml:space="preserve"> </w:t>
      </w:r>
      <w:r w:rsidRPr="001E2E52">
        <w:t xml:space="preserve">further to the north-west to </w:t>
      </w:r>
      <w:smartTag w:uri="urn:schemas-microsoft-com:office:smarttags" w:element="place">
        <w:r w:rsidRPr="001E2E52">
          <w:t>Adrianople</w:t>
        </w:r>
      </w:smartTag>
      <w:r w:rsidRPr="001E2E52">
        <w:t xml:space="preserve">.  Thus, as envisioned by Christ, </w:t>
      </w:r>
      <w:r>
        <w:t>Bahá’u’lláh</w:t>
      </w:r>
      <w:r w:rsidRPr="001E2E52">
        <w:t xml:space="preserve"> was </w:t>
      </w:r>
      <w:r w:rsidR="00994D3E">
        <w:t>“</w:t>
      </w:r>
      <w:r w:rsidRPr="001E2E52">
        <w:t>persecuted</w:t>
      </w:r>
      <w:r w:rsidR="00994D3E">
        <w:t>”</w:t>
      </w:r>
      <w:r w:rsidRPr="001E2E52">
        <w:t xml:space="preserve"> from </w:t>
      </w:r>
      <w:r w:rsidR="00994D3E">
        <w:t>“</w:t>
      </w:r>
      <w:r w:rsidRPr="001E2E52">
        <w:t>city</w:t>
      </w:r>
      <w:r>
        <w:t xml:space="preserve"> </w:t>
      </w:r>
      <w:r w:rsidRPr="001E2E52">
        <w:t>to city</w:t>
      </w:r>
      <w:r w:rsidR="00994D3E">
        <w:t>”</w:t>
      </w:r>
      <w:r w:rsidRPr="001E2E52">
        <w:t>.</w:t>
      </w:r>
    </w:p>
    <w:p w:rsidR="00F664DB" w:rsidRDefault="00F664DB" w:rsidP="00F664DB">
      <w:pPr>
        <w:pStyle w:val="text"/>
      </w:pPr>
      <w:r w:rsidRPr="001E2E52">
        <w:t>The Sult</w:t>
      </w:r>
      <w:r w:rsidRPr="00A82C79">
        <w:t>á</w:t>
      </w:r>
      <w:r w:rsidRPr="001E2E52">
        <w:t>n, unaware that he and his hatred and cruelty were instruments of God, was soon to be deposed</w:t>
      </w:r>
      <w:r>
        <w:t xml:space="preserve"> </w:t>
      </w:r>
      <w:r w:rsidRPr="001E2E52">
        <w:t>and toppled from his throne.  His dynasty would be forever extinguished, exactly has foretold by Bah</w:t>
      </w:r>
      <w:r w:rsidRPr="00342875">
        <w:t>á</w:t>
      </w:r>
      <w:r>
        <w:t>’</w:t>
      </w:r>
      <w:r w:rsidRPr="001E2E52">
        <w:t>u’ll</w:t>
      </w:r>
      <w:r w:rsidRPr="00342875">
        <w:t>á</w:t>
      </w:r>
      <w:r w:rsidRPr="001E2E52">
        <w:t>h.</w:t>
      </w:r>
    </w:p>
    <w:p w:rsidR="00F664DB" w:rsidRDefault="00F664DB" w:rsidP="00F664DB">
      <w:pPr>
        <w:pStyle w:val="text"/>
      </w:pPr>
      <w:r w:rsidRPr="001E2E52">
        <w:t>Sult</w:t>
      </w:r>
      <w:r w:rsidRPr="00A82C79">
        <w:t>á</w:t>
      </w:r>
      <w:r w:rsidRPr="001E2E52">
        <w:t xml:space="preserve">n </w:t>
      </w:r>
      <w:r>
        <w:t>‘</w:t>
      </w:r>
      <w:r w:rsidRPr="001E2E52">
        <w:t>Abdu</w:t>
      </w:r>
      <w:r>
        <w:t>’</w:t>
      </w:r>
      <w:r w:rsidRPr="001E2E52">
        <w:t>l-</w:t>
      </w:r>
      <w:r>
        <w:t>‘</w:t>
      </w:r>
      <w:r w:rsidRPr="001E2E52">
        <w:t>Az</w:t>
      </w:r>
      <w:r w:rsidRPr="00A82C79">
        <w:t>í</w:t>
      </w:r>
      <w:r w:rsidRPr="001E2E52">
        <w:t>z was exiling Bah</w:t>
      </w:r>
      <w:r w:rsidRPr="00342875">
        <w:t>á</w:t>
      </w:r>
      <w:r>
        <w:t>’</w:t>
      </w:r>
      <w:r w:rsidRPr="001E2E52">
        <w:t>u’ll</w:t>
      </w:r>
      <w:r w:rsidRPr="00342875">
        <w:t>á</w:t>
      </w:r>
      <w:r w:rsidRPr="001E2E52">
        <w:t>h from the</w:t>
      </w:r>
      <w:r>
        <w:t xml:space="preserve"> </w:t>
      </w:r>
      <w:r w:rsidRPr="001E2E52">
        <w:t xml:space="preserve">one </w:t>
      </w:r>
      <w:r w:rsidR="00994D3E">
        <w:t>“</w:t>
      </w:r>
      <w:r w:rsidRPr="001E2E52">
        <w:t>fortified city</w:t>
      </w:r>
      <w:r w:rsidR="00994D3E">
        <w:t>”</w:t>
      </w:r>
      <w:r w:rsidRPr="001E2E52">
        <w:t xml:space="preserve"> on His way toward yet another </w:t>
      </w:r>
      <w:r w:rsidR="00994D3E">
        <w:t>“</w:t>
      </w:r>
      <w:r w:rsidRPr="001E2E52">
        <w:t>fortified city</w:t>
      </w:r>
      <w:r w:rsidR="00994D3E">
        <w:t>”</w:t>
      </w:r>
      <w:r w:rsidRPr="001E2E52">
        <w:t>.</w:t>
      </w:r>
    </w:p>
    <w:p w:rsidR="00F664DB" w:rsidRPr="001E2E52" w:rsidRDefault="00F664DB" w:rsidP="00F664DB">
      <w:pPr>
        <w:pStyle w:val="text"/>
      </w:pPr>
      <w:r w:rsidRPr="001E2E52">
        <w:t>How the heavens must have laughed.</w:t>
      </w:r>
    </w:p>
    <w:p w:rsidR="00F664DB" w:rsidRPr="001E2E52" w:rsidRDefault="00F664DB" w:rsidP="00F664DB">
      <w:pPr>
        <w:pStyle w:val="text"/>
      </w:pPr>
      <w:r w:rsidRPr="001E2E52">
        <w:t xml:space="preserve">From the city of </w:t>
      </w:r>
      <w:smartTag w:uri="urn:schemas-microsoft-com:office:smarttags" w:element="place">
        <w:smartTag w:uri="urn:schemas-microsoft-com:office:smarttags" w:element="City">
          <w:r w:rsidRPr="001E2E52">
            <w:t>Adrianople</w:t>
          </w:r>
        </w:smartTag>
      </w:smartTag>
      <w:r w:rsidRPr="001E2E52">
        <w:t xml:space="preserve">, </w:t>
      </w:r>
      <w:r>
        <w:t>Bahá’u’lláh</w:t>
      </w:r>
      <w:r w:rsidRPr="001E2E52">
        <w:t xml:space="preserve"> was exiled a</w:t>
      </w:r>
      <w:r>
        <w:t xml:space="preserve"> </w:t>
      </w:r>
      <w:r w:rsidRPr="001E2E52">
        <w:t xml:space="preserve">fourth and last time.  He finished that final exile as promised in sacred scripture </w:t>
      </w:r>
      <w:r w:rsidR="00994D3E">
        <w:t>“</w:t>
      </w:r>
      <w:r w:rsidRPr="001E2E52">
        <w:t>by the way of the sea</w:t>
      </w:r>
      <w:r w:rsidR="00994D3E">
        <w:t>”</w:t>
      </w:r>
      <w:r w:rsidRPr="001E2E52">
        <w:t>.</w:t>
      </w:r>
    </w:p>
    <w:p w:rsidR="00BA46BF" w:rsidRDefault="00F664DB" w:rsidP="00BA46BF">
      <w:pPr>
        <w:pStyle w:val="text"/>
      </w:pPr>
      <w:r>
        <w:br w:type="page"/>
      </w:r>
      <w:r w:rsidR="00BA46BF">
        <w:t xml:space="preserve">Bahá’u’lláh </w:t>
      </w:r>
      <w:r w:rsidR="00BA46BF" w:rsidRPr="001E2E52">
        <w:t xml:space="preserve">came from </w:t>
      </w:r>
      <w:r w:rsidR="00994D3E">
        <w:t>“</w:t>
      </w:r>
      <w:r w:rsidR="00BA46BF" w:rsidRPr="001E2E52">
        <w:t>sea to sea</w:t>
      </w:r>
      <w:r w:rsidR="00994D3E">
        <w:t>”</w:t>
      </w:r>
      <w:r w:rsidR="00BA46BF" w:rsidRPr="001E2E52">
        <w:t xml:space="preserve">.  First the </w:t>
      </w:r>
      <w:r w:rsidR="00BA46BF" w:rsidRPr="00AF1598">
        <w:rPr>
          <w:i/>
        </w:rPr>
        <w:t>Black Sea</w:t>
      </w:r>
      <w:r w:rsidR="00BA46BF">
        <w:t xml:space="preserve"> </w:t>
      </w:r>
      <w:r w:rsidR="00BA46BF" w:rsidRPr="001E2E52">
        <w:t xml:space="preserve">Next the </w:t>
      </w:r>
      <w:smartTag w:uri="urn:schemas-microsoft-com:office:smarttags" w:element="place">
        <w:r w:rsidR="00BA46BF" w:rsidRPr="00AF1598">
          <w:rPr>
            <w:i/>
          </w:rPr>
          <w:t>Mediterranean Sea</w:t>
        </w:r>
      </w:smartTag>
      <w:r w:rsidR="00BA46BF" w:rsidRPr="001E2E52">
        <w:t>.</w:t>
      </w:r>
    </w:p>
    <w:p w:rsidR="00BA46BF" w:rsidRDefault="00BA46BF" w:rsidP="00BA46BF">
      <w:pPr>
        <w:pStyle w:val="text"/>
      </w:pPr>
      <w:r w:rsidRPr="001E2E52">
        <w:t xml:space="preserve">From Gallipoli in </w:t>
      </w:r>
      <w:smartTag w:uri="urn:schemas-microsoft-com:office:smarttags" w:element="country-region">
        <w:r w:rsidRPr="001E2E52">
          <w:t>Turkey</w:t>
        </w:r>
      </w:smartTag>
      <w:r w:rsidRPr="001E2E52">
        <w:t xml:space="preserve">, </w:t>
      </w:r>
      <w:r>
        <w:t xml:space="preserve">Bahá’u’lláh </w:t>
      </w:r>
      <w:r w:rsidRPr="001E2E52">
        <w:t>and His party,</w:t>
      </w:r>
      <w:r>
        <w:t xml:space="preserve"> </w:t>
      </w:r>
      <w:r w:rsidRPr="001E2E52">
        <w:t>still prisoners and exiles, crossed to Africa and then on</w:t>
      </w:r>
      <w:r>
        <w:t xml:space="preserve"> </w:t>
      </w:r>
      <w:r w:rsidRPr="001E2E52">
        <w:t xml:space="preserve">to the </w:t>
      </w:r>
      <w:smartTag w:uri="urn:schemas-microsoft-com:office:smarttags" w:element="PlaceType">
        <w:r w:rsidRPr="001E2E52">
          <w:t>Port</w:t>
        </w:r>
      </w:smartTag>
      <w:r w:rsidRPr="001E2E52">
        <w:t xml:space="preserve"> of </w:t>
      </w:r>
      <w:smartTag w:uri="urn:schemas-microsoft-com:office:smarttags" w:element="PlaceName">
        <w:r w:rsidRPr="001E2E52">
          <w:t>Haifa</w:t>
        </w:r>
      </w:smartTag>
      <w:r w:rsidRPr="001E2E52">
        <w:t xml:space="preserve"> at the foot of Mount (</w:t>
      </w:r>
      <w:smartTag w:uri="urn:schemas-microsoft-com:office:smarttags" w:element="place">
        <w:smartTag w:uri="urn:schemas-microsoft-com:office:smarttags" w:element="City">
          <w:r w:rsidRPr="001E2E52">
            <w:t>Carmel</w:t>
          </w:r>
        </w:smartTag>
      </w:smartTag>
      <w:r w:rsidRPr="001E2E52">
        <w:t>, the</w:t>
      </w:r>
      <w:r>
        <w:t xml:space="preserve"> </w:t>
      </w:r>
      <w:r w:rsidRPr="001E2E52">
        <w:t>Vineyard of God.</w:t>
      </w:r>
    </w:p>
    <w:p w:rsidR="00BA46BF" w:rsidRDefault="00BA46BF" w:rsidP="00BA46BF">
      <w:pPr>
        <w:pStyle w:val="text"/>
      </w:pPr>
      <w:r>
        <w:t xml:space="preserve">Bahá’u’lláh </w:t>
      </w:r>
      <w:r w:rsidRPr="001E2E52">
        <w:t>was then transferred by ship and crossed</w:t>
      </w:r>
      <w:r>
        <w:t xml:space="preserve"> </w:t>
      </w:r>
      <w:r w:rsidRPr="001E2E52">
        <w:t xml:space="preserve">the </w:t>
      </w:r>
      <w:smartTag w:uri="urn:schemas-microsoft-com:office:smarttags" w:element="place">
        <w:smartTag w:uri="urn:schemas-microsoft-com:office:smarttags" w:element="PlaceType">
          <w:r w:rsidRPr="001E2E52">
            <w:t>bay</w:t>
          </w:r>
        </w:smartTag>
        <w:r w:rsidRPr="001E2E52">
          <w:t xml:space="preserve"> of </w:t>
        </w:r>
        <w:smartTag w:uri="urn:schemas-microsoft-com:office:smarttags" w:element="PlaceName">
          <w:r w:rsidRPr="001E2E52">
            <w:t>Haifa</w:t>
          </w:r>
        </w:smartTag>
      </w:smartTag>
      <w:r w:rsidRPr="001E2E52">
        <w:t xml:space="preserve">, to the </w:t>
      </w:r>
      <w:r w:rsidR="00994D3E">
        <w:t>“</w:t>
      </w:r>
      <w:r w:rsidRPr="001E2E52">
        <w:t>fortified city</w:t>
      </w:r>
      <w:r w:rsidR="00994D3E">
        <w:t>”</w:t>
      </w:r>
      <w:r w:rsidRPr="001E2E52">
        <w:t xml:space="preserve"> of ‘Akk</w:t>
      </w:r>
      <w:r w:rsidRPr="002B5986">
        <w:t>á</w:t>
      </w:r>
      <w:r w:rsidRPr="001E2E52">
        <w:t>, where</w:t>
      </w:r>
      <w:r>
        <w:t xml:space="preserve"> </w:t>
      </w:r>
      <w:r w:rsidRPr="001E2E52">
        <w:t xml:space="preserve">He, </w:t>
      </w:r>
      <w:r>
        <w:t xml:space="preserve">Bahá’u’lláh </w:t>
      </w:r>
      <w:r w:rsidRPr="001E2E52">
        <w:t>would soon be imprisoned.  There, in</w:t>
      </w:r>
      <w:r>
        <w:t xml:space="preserve"> </w:t>
      </w:r>
      <w:r w:rsidRPr="001E2E52">
        <w:t xml:space="preserve">the Most Great Prison where the waters of the </w:t>
      </w:r>
      <w:smartTag w:uri="urn:schemas-microsoft-com:office:smarttags" w:element="PlaceName">
        <w:r w:rsidRPr="001E2E52">
          <w:t>Mediterranean</w:t>
        </w:r>
      </w:smartTag>
      <w:r w:rsidRPr="001E2E52">
        <w:t xml:space="preserve"> </w:t>
      </w:r>
      <w:r w:rsidR="00994D3E">
        <w:t>“</w:t>
      </w:r>
      <w:r w:rsidRPr="001E2E52">
        <w:t>Sea</w:t>
      </w:r>
      <w:r w:rsidR="00994D3E">
        <w:t>”</w:t>
      </w:r>
      <w:r w:rsidRPr="001E2E52">
        <w:t xml:space="preserve"> washed against its shores at the foot of that</w:t>
      </w:r>
      <w:r>
        <w:t xml:space="preserve"> </w:t>
      </w:r>
      <w:r w:rsidRPr="001E2E52">
        <w:t>stone fortress.</w:t>
      </w:r>
    </w:p>
    <w:p w:rsidR="00BA46BF" w:rsidRDefault="00BA46BF" w:rsidP="00BA46BF">
      <w:pPr>
        <w:pStyle w:val="text"/>
      </w:pPr>
      <w:r>
        <w:t xml:space="preserve">Bahá’u’lláh </w:t>
      </w:r>
      <w:r w:rsidRPr="001E2E52">
        <w:t xml:space="preserve">had arrived in the </w:t>
      </w:r>
      <w:smartTag w:uri="urn:schemas-microsoft-com:office:smarttags" w:element="place">
        <w:r w:rsidRPr="001E2E52">
          <w:t>Holy Land</w:t>
        </w:r>
      </w:smartTag>
      <w:r w:rsidRPr="001E2E52">
        <w:t xml:space="preserve"> exactly as</w:t>
      </w:r>
      <w:r>
        <w:t xml:space="preserve"> </w:t>
      </w:r>
      <w:r w:rsidRPr="001E2E52">
        <w:t xml:space="preserve">our </w:t>
      </w:r>
      <w:r w:rsidRPr="00AF1598">
        <w:rPr>
          <w:i/>
        </w:rPr>
        <w:t>Half-Inch Prophecy</w:t>
      </w:r>
      <w:r w:rsidRPr="001E2E52">
        <w:t xml:space="preserve"> had foretold.  He came in answer</w:t>
      </w:r>
      <w:r>
        <w:t xml:space="preserve"> </w:t>
      </w:r>
      <w:r w:rsidRPr="001E2E52">
        <w:t>to the summons of God in the age-old call from the</w:t>
      </w:r>
      <w:r>
        <w:t xml:space="preserve"> </w:t>
      </w:r>
      <w:r w:rsidRPr="001E2E52">
        <w:t>prophecies of the Holy Books of the past.</w:t>
      </w:r>
    </w:p>
    <w:p w:rsidR="00BA46BF" w:rsidRPr="001E2E52" w:rsidRDefault="00BA46BF" w:rsidP="00BA46BF">
      <w:pPr>
        <w:pStyle w:val="text"/>
      </w:pPr>
      <w:r w:rsidRPr="001E2E52">
        <w:t xml:space="preserve">Not </w:t>
      </w:r>
      <w:r w:rsidRPr="00AF1598">
        <w:rPr>
          <w:i/>
        </w:rPr>
        <w:t>Micah</w:t>
      </w:r>
      <w:r w:rsidRPr="001E2E52">
        <w:t xml:space="preserve">’s alone, astonishing as that </w:t>
      </w:r>
      <w:r w:rsidRPr="00AF1598">
        <w:rPr>
          <w:i/>
        </w:rPr>
        <w:t>Half-Inch Prophecy</w:t>
      </w:r>
      <w:r w:rsidRPr="001E2E52">
        <w:t xml:space="preserve"> was.  </w:t>
      </w:r>
      <w:r w:rsidRPr="00AF1598">
        <w:rPr>
          <w:i/>
        </w:rPr>
        <w:t>Micah</w:t>
      </w:r>
      <w:r w:rsidRPr="001E2E52">
        <w:t>’s prophecy was but one of many.  A great</w:t>
      </w:r>
      <w:r>
        <w:t xml:space="preserve"> </w:t>
      </w:r>
      <w:r w:rsidRPr="001E2E52">
        <w:t>glowing star in the midst of a galaxy of such proofs pouring down on every side.  The world has never seen its</w:t>
      </w:r>
      <w:r>
        <w:t xml:space="preserve"> </w:t>
      </w:r>
      <w:r w:rsidRPr="001E2E52">
        <w:t>like.</w:t>
      </w:r>
    </w:p>
    <w:p w:rsidR="00BA46BF" w:rsidRDefault="00BA46BF" w:rsidP="00BA46BF">
      <w:pPr>
        <w:pStyle w:val="text"/>
      </w:pPr>
      <w:r>
        <w:t xml:space="preserve">Bahá’u’lláh </w:t>
      </w:r>
      <w:r w:rsidRPr="001E2E52">
        <w:t xml:space="preserve">came from the Black Sea to the </w:t>
      </w:r>
      <w:smartTag w:uri="urn:schemas-microsoft-com:office:smarttags" w:element="place">
        <w:r w:rsidRPr="001E2E52">
          <w:t>Mediterranean Sea</w:t>
        </w:r>
      </w:smartTag>
      <w:r w:rsidRPr="001E2E52">
        <w:t>.  Bah</w:t>
      </w:r>
      <w:r w:rsidRPr="00342875">
        <w:t>á</w:t>
      </w:r>
      <w:r>
        <w:t>’</w:t>
      </w:r>
      <w:r w:rsidRPr="001E2E52">
        <w:t>u’ll</w:t>
      </w:r>
      <w:r w:rsidRPr="00342875">
        <w:t>á</w:t>
      </w:r>
      <w:r w:rsidRPr="001E2E52">
        <w:t xml:space="preserve">h sailed upon them both </w:t>
      </w:r>
      <w:r w:rsidRPr="000B4073">
        <w:rPr>
          <w:i/>
        </w:rPr>
        <w:t>en route</w:t>
      </w:r>
      <w:r w:rsidRPr="001E2E52">
        <w:t xml:space="preserve"> to</w:t>
      </w:r>
      <w:r>
        <w:t xml:space="preserve"> </w:t>
      </w:r>
      <w:r w:rsidRPr="001E2E52">
        <w:t xml:space="preserve">His rendezvous with destiny on the side of the </w:t>
      </w:r>
      <w:smartTag w:uri="urn:schemas-microsoft-com:office:smarttags" w:element="place">
        <w:smartTag w:uri="urn:schemas-microsoft-com:office:smarttags" w:element="PlaceType">
          <w:r w:rsidRPr="001E2E52">
            <w:t>Mountain</w:t>
          </w:r>
        </w:smartTag>
        <w:r>
          <w:t xml:space="preserve"> </w:t>
        </w:r>
        <w:r w:rsidRPr="001E2E52">
          <w:t xml:space="preserve">of </w:t>
        </w:r>
        <w:smartTag w:uri="urn:schemas-microsoft-com:office:smarttags" w:element="PlaceName">
          <w:r>
            <w:t>G</w:t>
          </w:r>
          <w:r w:rsidRPr="001E2E52">
            <w:t>od</w:t>
          </w:r>
        </w:smartTag>
      </w:smartTag>
      <w:r w:rsidRPr="001E2E52">
        <w:t>.</w:t>
      </w:r>
    </w:p>
    <w:p w:rsidR="00BA46BF" w:rsidRDefault="00BA46BF" w:rsidP="00BA46BF">
      <w:pPr>
        <w:pStyle w:val="text"/>
      </w:pPr>
      <w:r w:rsidRPr="001E2E52">
        <w:t>Bah</w:t>
      </w:r>
      <w:r w:rsidRPr="00342875">
        <w:t>á</w:t>
      </w:r>
      <w:r>
        <w:t>’</w:t>
      </w:r>
      <w:r w:rsidRPr="001E2E52">
        <w:t>u’ll</w:t>
      </w:r>
      <w:r w:rsidRPr="00342875">
        <w:t>á</w:t>
      </w:r>
      <w:r w:rsidRPr="001E2E52">
        <w:t>h at last arrived, a Prisoner and an Exile,</w:t>
      </w:r>
      <w:r>
        <w:t xml:space="preserve"> </w:t>
      </w:r>
      <w:r w:rsidRPr="001E2E52">
        <w:t>in the land promised to Him since the beginning of</w:t>
      </w:r>
      <w:r>
        <w:t xml:space="preserve"> </w:t>
      </w:r>
      <w:r w:rsidRPr="001E2E52">
        <w:t xml:space="preserve">time:  </w:t>
      </w:r>
      <w:smartTag w:uri="urn:schemas-microsoft-com:office:smarttags" w:element="country-region">
        <w:r w:rsidRPr="001E2E52">
          <w:t>Israel</w:t>
        </w:r>
      </w:smartTag>
      <w:r w:rsidRPr="001E2E52">
        <w:t xml:space="preserve">, the </w:t>
      </w:r>
      <w:r w:rsidR="00994D3E">
        <w:t>“</w:t>
      </w:r>
      <w:r w:rsidRPr="001E2E52">
        <w:t>Holy Land</w:t>
      </w:r>
      <w:r w:rsidR="00994D3E">
        <w:t>”</w:t>
      </w:r>
      <w:r w:rsidRPr="001E2E52">
        <w:t xml:space="preserve">, the </w:t>
      </w:r>
      <w:r w:rsidR="00994D3E">
        <w:t>“</w:t>
      </w:r>
      <w:r w:rsidRPr="001E2E52">
        <w:t>Snow-</w:t>
      </w:r>
      <w:r>
        <w:t>W</w:t>
      </w:r>
      <w:r w:rsidRPr="001E2E52">
        <w:t>hite Spot</w:t>
      </w:r>
      <w:r w:rsidR="00994D3E">
        <w:t>”</w:t>
      </w:r>
      <w:r w:rsidRPr="001E2E52">
        <w:t>,</w:t>
      </w:r>
      <w:r>
        <w:t xml:space="preserve"> </w:t>
      </w:r>
      <w:r w:rsidRPr="001E2E52">
        <w:t xml:space="preserve">the </w:t>
      </w:r>
      <w:r w:rsidR="00994D3E">
        <w:t>“</w:t>
      </w:r>
      <w:r w:rsidRPr="001E2E52">
        <w:t>Nest of all the Prophets of God</w:t>
      </w:r>
      <w:r w:rsidR="00994D3E">
        <w:t>”</w:t>
      </w:r>
      <w:r w:rsidRPr="001E2E52">
        <w:t>.</w:t>
      </w:r>
    </w:p>
    <w:p w:rsidR="00BA46BF" w:rsidRDefault="00BA46BF" w:rsidP="00BA46BF">
      <w:pPr>
        <w:pStyle w:val="text"/>
      </w:pPr>
      <w:r>
        <w:t xml:space="preserve">Bahá’u’lláh </w:t>
      </w:r>
      <w:r w:rsidRPr="001E2E52">
        <w:t>the Shepherd of all mankind, had ushered in the Day of the one fold, and one shepherd</w:t>
      </w:r>
      <w:r w:rsidR="00994D3E">
        <w:t>”</w:t>
      </w:r>
      <w:r w:rsidRPr="001E2E52">
        <w:t>.</w:t>
      </w:r>
    </w:p>
    <w:p w:rsidR="00BA46BF" w:rsidRPr="001E2E52" w:rsidRDefault="00BA46BF" w:rsidP="00BA46BF">
      <w:pPr>
        <w:pStyle w:val="text"/>
      </w:pPr>
      <w:r w:rsidRPr="001E2E52">
        <w:t>The world would never again be the same.</w:t>
      </w:r>
    </w:p>
    <w:p w:rsidR="00BA46BF" w:rsidRPr="001E2E52" w:rsidRDefault="00BA46BF" w:rsidP="00BA46BF">
      <w:pPr>
        <w:pStyle w:val="text"/>
      </w:pPr>
      <w:r w:rsidRPr="000B4073">
        <w:rPr>
          <w:i/>
        </w:rPr>
        <w:t>Isaiah</w:t>
      </w:r>
      <w:r w:rsidRPr="001E2E52">
        <w:t xml:space="preserve"> had written of that historic journey by sea </w:t>
      </w:r>
      <w:r>
        <w:t>describ-</w:t>
      </w:r>
    </w:p>
    <w:p w:rsidR="00444482" w:rsidRDefault="00BA46BF" w:rsidP="00444482">
      <w:pPr>
        <w:pStyle w:val="textcts"/>
      </w:pPr>
      <w:r>
        <w:br w:type="page"/>
      </w:r>
      <w:r w:rsidR="00444482" w:rsidRPr="001E2E52">
        <w:t xml:space="preserve">ing </w:t>
      </w:r>
      <w:r w:rsidR="00444482">
        <w:t xml:space="preserve">Bahá’u’lláh </w:t>
      </w:r>
      <w:r w:rsidR="00444482" w:rsidRPr="001E2E52">
        <w:t>as the righteous man from the east</w:t>
      </w:r>
      <w:r w:rsidR="00994D3E">
        <w:t>”</w:t>
      </w:r>
      <w:r w:rsidR="00444482" w:rsidRPr="001E2E52">
        <w:t>,</w:t>
      </w:r>
      <w:r w:rsidR="00444482">
        <w:t xml:space="preserve"> </w:t>
      </w:r>
      <w:r w:rsidR="00444482" w:rsidRPr="001E2E52">
        <w:t xml:space="preserve">the one whom God gave to rule over kings.  </w:t>
      </w:r>
      <w:r w:rsidR="00444482" w:rsidRPr="00F832B9">
        <w:rPr>
          <w:i/>
        </w:rPr>
        <w:t>Isaiah</w:t>
      </w:r>
      <w:r w:rsidR="00444482" w:rsidRPr="001E2E52">
        <w:t xml:space="preserve"> said</w:t>
      </w:r>
      <w:r w:rsidR="00444482">
        <w:t xml:space="preserve"> </w:t>
      </w:r>
      <w:r w:rsidR="00444482" w:rsidRPr="001E2E52">
        <w:t xml:space="preserve">that the </w:t>
      </w:r>
      <w:r w:rsidR="00994D3E">
        <w:t>“</w:t>
      </w:r>
      <w:r w:rsidR="00444482" w:rsidRPr="001E2E52">
        <w:t>nations</w:t>
      </w:r>
      <w:r w:rsidR="00994D3E">
        <w:t>”</w:t>
      </w:r>
      <w:r w:rsidR="00444482" w:rsidRPr="001E2E52">
        <w:t xml:space="preserve"> </w:t>
      </w:r>
      <w:r w:rsidR="00444482">
        <w:t>w</w:t>
      </w:r>
      <w:r w:rsidR="00444482" w:rsidRPr="001E2E52">
        <w:t xml:space="preserve">ere as </w:t>
      </w:r>
      <w:r w:rsidR="00994D3E">
        <w:t>“</w:t>
      </w:r>
      <w:r w:rsidR="00444482" w:rsidRPr="001E2E52">
        <w:t>stubble</w:t>
      </w:r>
      <w:r w:rsidR="00994D3E">
        <w:t>”</w:t>
      </w:r>
      <w:r w:rsidR="00444482" w:rsidRPr="001E2E52">
        <w:t xml:space="preserve"> before Him.  This</w:t>
      </w:r>
      <w:r w:rsidR="00444482">
        <w:t xml:space="preserve"> </w:t>
      </w:r>
      <w:r w:rsidR="00994D3E">
        <w:t>“</w:t>
      </w:r>
      <w:r w:rsidR="00444482" w:rsidRPr="001E2E52">
        <w:t>righteous</w:t>
      </w:r>
      <w:r w:rsidR="00994D3E">
        <w:t>”</w:t>
      </w:r>
      <w:r w:rsidR="00444482" w:rsidRPr="001E2E52">
        <w:t xml:space="preserve"> one, </w:t>
      </w:r>
      <w:r w:rsidR="00444482" w:rsidRPr="002D6AD9">
        <w:rPr>
          <w:i/>
        </w:rPr>
        <w:t>Isaiah</w:t>
      </w:r>
      <w:r w:rsidR="00444482" w:rsidRPr="001E2E52">
        <w:t xml:space="preserve"> declared, passed </w:t>
      </w:r>
      <w:r w:rsidR="00994D3E">
        <w:t>“</w:t>
      </w:r>
      <w:r w:rsidR="00444482" w:rsidRPr="001E2E52">
        <w:t>safely</w:t>
      </w:r>
      <w:r w:rsidR="00994D3E">
        <w:t>”</w:t>
      </w:r>
      <w:r w:rsidR="00444482" w:rsidRPr="001E2E52">
        <w:t xml:space="preserve">, </w:t>
      </w:r>
      <w:r w:rsidR="00994D3E">
        <w:t>“</w:t>
      </w:r>
      <w:r w:rsidR="00444482" w:rsidRPr="001E2E52">
        <w:t>even</w:t>
      </w:r>
      <w:r w:rsidR="00444482">
        <w:t xml:space="preserve"> </w:t>
      </w:r>
      <w:r w:rsidR="00444482" w:rsidRPr="001E2E52">
        <w:t>by the way he had not gone with his feet.</w:t>
      </w:r>
      <w:r w:rsidR="00994D3E">
        <w:t>”</w:t>
      </w:r>
      <w:r w:rsidR="00444482" w:rsidRPr="001E2E52">
        <w:t xml:space="preserve"> (</w:t>
      </w:r>
      <w:r w:rsidR="00444482" w:rsidRPr="002D6AD9">
        <w:rPr>
          <w:i/>
        </w:rPr>
        <w:t>Isaia</w:t>
      </w:r>
      <w:r w:rsidR="00444482" w:rsidRPr="001E2E52">
        <w:t>h 41:2</w:t>
      </w:r>
      <w:r w:rsidR="00444482">
        <w:t>–</w:t>
      </w:r>
      <w:r w:rsidR="00444482" w:rsidRPr="001E2E52">
        <w:t>3)</w:t>
      </w:r>
    </w:p>
    <w:p w:rsidR="00444482" w:rsidRPr="001E2E52" w:rsidRDefault="00444482" w:rsidP="00444482">
      <w:pPr>
        <w:pStyle w:val="text"/>
      </w:pPr>
      <w:r>
        <w:t>Bahá’u’lláh</w:t>
      </w:r>
      <w:r w:rsidRPr="001E2E52">
        <w:t xml:space="preserve"> had gone by ship from </w:t>
      </w:r>
      <w:r w:rsidR="00994D3E">
        <w:t>“</w:t>
      </w:r>
      <w:r w:rsidRPr="001E2E52">
        <w:t>sea</w:t>
      </w:r>
      <w:r w:rsidR="00994D3E">
        <w:t>”</w:t>
      </w:r>
      <w:r w:rsidRPr="001E2E52">
        <w:t xml:space="preserve"> to </w:t>
      </w:r>
      <w:r w:rsidR="00994D3E">
        <w:t>“</w:t>
      </w:r>
      <w:r w:rsidRPr="001E2E52">
        <w:t>sea</w:t>
      </w:r>
      <w:r w:rsidR="00994D3E">
        <w:t>”</w:t>
      </w:r>
      <w:r w:rsidRPr="001E2E52">
        <w:t>, not</w:t>
      </w:r>
      <w:r>
        <w:t xml:space="preserve"> </w:t>
      </w:r>
      <w:r w:rsidRPr="001E2E52">
        <w:t>by foot or by caravan.  He arrived at His final destination</w:t>
      </w:r>
      <w:r>
        <w:t xml:space="preserve">, </w:t>
      </w:r>
      <w:r w:rsidRPr="001E2E52">
        <w:t xml:space="preserve">the </w:t>
      </w:r>
      <w:smartTag w:uri="urn:schemas-microsoft-com:office:smarttags" w:element="place">
        <w:r w:rsidRPr="001E2E52">
          <w:t>Holy Land</w:t>
        </w:r>
      </w:smartTag>
      <w:r w:rsidRPr="001E2E52">
        <w:t xml:space="preserve">, by </w:t>
      </w:r>
      <w:r w:rsidR="00994D3E">
        <w:t>“</w:t>
      </w:r>
      <w:r w:rsidRPr="001E2E52">
        <w:t>sea</w:t>
      </w:r>
      <w:r w:rsidR="00994D3E">
        <w:t>”</w:t>
      </w:r>
      <w:r>
        <w:t>;</w:t>
      </w:r>
      <w:r w:rsidRPr="001E2E52">
        <w:t xml:space="preserve"> </w:t>
      </w:r>
      <w:r w:rsidR="00994D3E">
        <w:t>“</w:t>
      </w:r>
      <w:r w:rsidRPr="001E2E52">
        <w:t>by the way that he had not</w:t>
      </w:r>
      <w:r>
        <w:t xml:space="preserve"> g</w:t>
      </w:r>
      <w:r w:rsidRPr="001E2E52">
        <w:t>on</w:t>
      </w:r>
      <w:r>
        <w:t>e</w:t>
      </w:r>
      <w:r w:rsidRPr="001E2E52">
        <w:t xml:space="preserve"> with his feet.</w:t>
      </w:r>
      <w:r w:rsidR="00994D3E">
        <w:t>”</w:t>
      </w:r>
    </w:p>
    <w:p w:rsidR="00444482" w:rsidRDefault="00444482" w:rsidP="00444482">
      <w:pPr>
        <w:pStyle w:val="text"/>
      </w:pPr>
      <w:r>
        <w:t>T</w:t>
      </w:r>
      <w:r w:rsidRPr="001E2E52">
        <w:t>here is no prophetic story in all of Scripture to compare with it.</w:t>
      </w:r>
    </w:p>
    <w:p w:rsidR="00444482" w:rsidRDefault="00444482" w:rsidP="00444482">
      <w:pPr>
        <w:pStyle w:val="text"/>
      </w:pPr>
      <w:r>
        <w:t>Bahá’u’lláh</w:t>
      </w:r>
      <w:r w:rsidRPr="001E2E52">
        <w:t xml:space="preserve"> journeyed across both the </w:t>
      </w:r>
      <w:r w:rsidRPr="001C16BE">
        <w:rPr>
          <w:i/>
        </w:rPr>
        <w:t>Black Sea</w:t>
      </w:r>
      <w:r w:rsidRPr="001E2E52">
        <w:t xml:space="preserve"> and</w:t>
      </w:r>
      <w:r>
        <w:t xml:space="preserve"> </w:t>
      </w:r>
      <w:r w:rsidRPr="001E2E52">
        <w:t xml:space="preserve">the </w:t>
      </w:r>
      <w:smartTag w:uri="urn:schemas-microsoft-com:office:smarttags" w:element="place">
        <w:r w:rsidRPr="001C16BE">
          <w:rPr>
            <w:i/>
          </w:rPr>
          <w:t>Mediterranean Sea</w:t>
        </w:r>
      </w:smartTag>
      <w:r w:rsidRPr="001E2E52">
        <w:t xml:space="preserve">, to reach the </w:t>
      </w:r>
      <w:r w:rsidR="00994D3E">
        <w:t>“</w:t>
      </w:r>
      <w:r w:rsidRPr="001E2E52">
        <w:t>fortified cities</w:t>
      </w:r>
      <w:r w:rsidR="00994D3E">
        <w:t>”</w:t>
      </w:r>
      <w:r w:rsidRPr="001E2E52">
        <w:t xml:space="preserve"> and</w:t>
      </w:r>
      <w:r>
        <w:t xml:space="preserve"> </w:t>
      </w:r>
      <w:r w:rsidRPr="001E2E52">
        <w:t xml:space="preserve">the </w:t>
      </w:r>
      <w:r w:rsidR="00994D3E">
        <w:t>“</w:t>
      </w:r>
      <w:r w:rsidRPr="001E2E52">
        <w:t>fortress</w:t>
      </w:r>
      <w:r w:rsidR="00994D3E">
        <w:t>”</w:t>
      </w:r>
      <w:r w:rsidRPr="001E2E52">
        <w:t xml:space="preserve"> that led to the </w:t>
      </w:r>
      <w:r w:rsidR="00994D3E">
        <w:t>“</w:t>
      </w:r>
      <w:r w:rsidRPr="001E2E52">
        <w:t>river</w:t>
      </w:r>
      <w:r w:rsidR="00994D3E">
        <w:t>”</w:t>
      </w:r>
      <w:r w:rsidRPr="001E2E52">
        <w:t>.</w:t>
      </w:r>
    </w:p>
    <w:p w:rsidR="00444482" w:rsidRPr="001E2E52" w:rsidRDefault="00444482" w:rsidP="00444482">
      <w:pPr>
        <w:pStyle w:val="text"/>
      </w:pPr>
      <w:r w:rsidRPr="001E2E52">
        <w:t xml:space="preserve">Indeed He, </w:t>
      </w:r>
      <w:r>
        <w:t>Bahá’u’lláh</w:t>
      </w:r>
      <w:r w:rsidRPr="001E2E52">
        <w:t xml:space="preserve">, had come from </w:t>
      </w:r>
      <w:r w:rsidR="00994D3E">
        <w:t>“</w:t>
      </w:r>
      <w:r w:rsidRPr="001E2E52">
        <w:t>sea to sea</w:t>
      </w:r>
      <w:r w:rsidR="00994D3E">
        <w:t>”</w:t>
      </w:r>
      <w:r>
        <w:t xml:space="preserve"> </w:t>
      </w:r>
      <w:r w:rsidRPr="001E2E52">
        <w:t>to reach His destination.</w:t>
      </w:r>
    </w:p>
    <w:p w:rsidR="00444482" w:rsidRDefault="00444482" w:rsidP="00444482">
      <w:pPr>
        <w:pStyle w:val="text"/>
      </w:pPr>
      <w:r>
        <w:t>T</w:t>
      </w:r>
      <w:r w:rsidRPr="001E2E52">
        <w:t xml:space="preserve">here is still more, of course.  From the </w:t>
      </w:r>
      <w:r w:rsidRPr="001C16BE">
        <w:rPr>
          <w:i/>
        </w:rPr>
        <w:t>Half-Inch Prophecy</w:t>
      </w:r>
      <w:r>
        <w:rPr>
          <w:i/>
        </w:rPr>
        <w:t xml:space="preserve"> </w:t>
      </w:r>
      <w:r w:rsidRPr="001E2E52">
        <w:t xml:space="preserve">of </w:t>
      </w:r>
      <w:r w:rsidRPr="001C16BE">
        <w:rPr>
          <w:i/>
        </w:rPr>
        <w:t>Micah</w:t>
      </w:r>
      <w:r w:rsidRPr="001E2E52">
        <w:t>, I mean.</w:t>
      </w:r>
    </w:p>
    <w:p w:rsidR="00444482" w:rsidRDefault="00444482" w:rsidP="00444482">
      <w:pPr>
        <w:pStyle w:val="text"/>
      </w:pPr>
      <w:r w:rsidRPr="001E2E52">
        <w:t>That thumb-long bit of dynamite.</w:t>
      </w:r>
    </w:p>
    <w:p w:rsidR="00444482" w:rsidRDefault="00444482" w:rsidP="00444482">
      <w:pPr>
        <w:pStyle w:val="text"/>
      </w:pPr>
      <w:r w:rsidRPr="001E2E52">
        <w:t xml:space="preserve">Forget </w:t>
      </w:r>
      <w:r w:rsidR="00994D3E">
        <w:t>“</w:t>
      </w:r>
      <w:r w:rsidRPr="001E2E52">
        <w:t>dynamite</w:t>
      </w:r>
      <w:r w:rsidR="00994D3E">
        <w:t>”</w:t>
      </w:r>
      <w:r w:rsidRPr="001E2E52">
        <w:t>.  I think you’ll agree that it has now</w:t>
      </w:r>
      <w:r>
        <w:t xml:space="preserve"> </w:t>
      </w:r>
      <w:r w:rsidRPr="001E2E52">
        <w:t xml:space="preserve">definitely assumed the properties of </w:t>
      </w:r>
      <w:r w:rsidR="00994D3E">
        <w:t>“</w:t>
      </w:r>
      <w:r w:rsidRPr="001E2E52">
        <w:t>nuclear</w:t>
      </w:r>
      <w:r w:rsidR="00994D3E">
        <w:t>”</w:t>
      </w:r>
      <w:r w:rsidRPr="001E2E52">
        <w:t>.</w:t>
      </w:r>
    </w:p>
    <w:p w:rsidR="00444482" w:rsidRDefault="00444482" w:rsidP="00444482">
      <w:pPr>
        <w:pStyle w:val="text"/>
      </w:pPr>
      <w:r w:rsidRPr="001E2E52">
        <w:t>I may have said that before.</w:t>
      </w:r>
    </w:p>
    <w:p w:rsidR="00444482" w:rsidRPr="001E2E52" w:rsidRDefault="00444482" w:rsidP="00444482">
      <w:pPr>
        <w:pStyle w:val="text"/>
      </w:pPr>
      <w:r w:rsidRPr="001E2E52">
        <w:t>Aren’t we lucky to be part of it all</w:t>
      </w:r>
      <w:r>
        <w:t>?</w:t>
      </w:r>
    </w:p>
    <w:p w:rsidR="00444482" w:rsidRPr="00C76393" w:rsidRDefault="00C76393" w:rsidP="00C76393">
      <w:pPr>
        <w:jc w:val="center"/>
        <w:rPr>
          <w:vanish/>
          <w:color w:val="FF0000"/>
        </w:rPr>
      </w:pPr>
      <w:r>
        <w:br w:type="page"/>
      </w:r>
      <w:r w:rsidRPr="00C76393">
        <w:rPr>
          <w:vanish/>
          <w:color w:val="FF0000"/>
        </w:rPr>
        <w:t>[Blank page]</w:t>
      </w:r>
    </w:p>
    <w:p w:rsidR="00C76393" w:rsidRDefault="00C76393" w:rsidP="00444482">
      <w:pPr>
        <w:pStyle w:val="text"/>
        <w:sectPr w:rsidR="00C76393" w:rsidSect="005F79ED">
          <w:pgSz w:w="8391" w:h="11906" w:code="11"/>
          <w:pgMar w:top="567" w:right="567" w:bottom="567" w:left="567" w:header="0" w:footer="0" w:gutter="0"/>
          <w:cols w:space="708"/>
          <w:noEndnote/>
          <w:docGrid w:linePitch="272"/>
        </w:sectPr>
      </w:pPr>
    </w:p>
    <w:p w:rsidR="00D42C86" w:rsidRPr="001E2E52" w:rsidRDefault="00D42C86" w:rsidP="00D42C86">
      <w:pPr>
        <w:pStyle w:val="Heading1"/>
      </w:pPr>
      <w:r>
        <w:t>…</w:t>
      </w:r>
      <w:r w:rsidRPr="001E2E52">
        <w:t xml:space="preserve"> he shall come</w:t>
      </w:r>
      <w:r>
        <w:t xml:space="preserve"> </w:t>
      </w:r>
      <w:r w:rsidRPr="001E2E52">
        <w:t xml:space="preserve">even to thee </w:t>
      </w:r>
      <w:r>
        <w:t>…</w:t>
      </w:r>
      <w:r w:rsidRPr="001E2E52">
        <w:t xml:space="preserve"> fro</w:t>
      </w:r>
      <w:r>
        <w:t xml:space="preserve">m </w:t>
      </w:r>
      <w:r w:rsidRPr="001E2E52">
        <w:t>mountain to</w:t>
      </w:r>
      <w:r>
        <w:t xml:space="preserve"> </w:t>
      </w:r>
      <w:r w:rsidRPr="001E2E52">
        <w:t>mountain.</w:t>
      </w:r>
      <w:r w:rsidR="00994D3E">
        <w:t>”</w:t>
      </w:r>
    </w:p>
    <w:p w:rsidR="00D42C86" w:rsidRDefault="00D42C86" w:rsidP="00D42C86">
      <w:pPr>
        <w:pStyle w:val="Heading1"/>
      </w:pPr>
      <w:r>
        <w:br w:type="page"/>
      </w:r>
      <w:r w:rsidR="00994D3E">
        <w:t>“</w:t>
      </w:r>
      <w:r w:rsidRPr="001E2E52">
        <w:t xml:space="preserve">They called Him the </w:t>
      </w:r>
      <w:r>
        <w:t>p</w:t>
      </w:r>
      <w:r w:rsidRPr="001E2E52">
        <w:t>ivot of the Universe</w:t>
      </w:r>
      <w:r w:rsidR="00994D3E">
        <w:t>”</w:t>
      </w:r>
    </w:p>
    <w:p w:rsidR="00D42C86" w:rsidRPr="001E2E52" w:rsidRDefault="00D42C86" w:rsidP="00D42C86">
      <w:pPr>
        <w:pStyle w:val="Heading2"/>
      </w:pPr>
      <w:r w:rsidRPr="001E2E52">
        <w:t>19</w:t>
      </w:r>
    </w:p>
    <w:p w:rsidR="00D42C86" w:rsidRDefault="00D42C86" w:rsidP="00D42C86">
      <w:pPr>
        <w:pStyle w:val="text"/>
      </w:pPr>
      <w:r w:rsidRPr="001E2E52">
        <w:t xml:space="preserve">Our </w:t>
      </w:r>
      <w:r w:rsidRPr="00D57FBD">
        <w:rPr>
          <w:i/>
        </w:rPr>
        <w:t>Half-Inch Prophecy</w:t>
      </w:r>
      <w:r w:rsidRPr="001E2E52">
        <w:t xml:space="preserve"> continues:</w:t>
      </w:r>
    </w:p>
    <w:p w:rsidR="00D42C86" w:rsidRPr="001E2E52" w:rsidRDefault="00994D3E" w:rsidP="00D42C86">
      <w:pPr>
        <w:pStyle w:val="quote"/>
      </w:pPr>
      <w:r>
        <w:t>“</w:t>
      </w:r>
      <w:r w:rsidR="00D42C86" w:rsidRPr="001E2E52">
        <w:t>In that day also he shall come even to thee</w:t>
      </w:r>
      <w:r w:rsidR="00D42C86">
        <w:t xml:space="preserve"> … from mountain to mountain.</w:t>
      </w:r>
      <w:r>
        <w:t>”</w:t>
      </w:r>
      <w:r w:rsidR="00D42C86">
        <w:t xml:space="preserve"> (</w:t>
      </w:r>
      <w:r w:rsidR="00D42C86" w:rsidRPr="00D57FBD">
        <w:rPr>
          <w:i/>
        </w:rPr>
        <w:t>Micah</w:t>
      </w:r>
      <w:r w:rsidR="00D42C86">
        <w:t xml:space="preserve"> </w:t>
      </w:r>
      <w:r w:rsidR="00D42C86" w:rsidRPr="001E2E52">
        <w:t>7:12)</w:t>
      </w:r>
    </w:p>
    <w:p w:rsidR="00D42C86" w:rsidRDefault="00D42C86" w:rsidP="00D42C86">
      <w:pPr>
        <w:pStyle w:val="text"/>
      </w:pPr>
      <w:r w:rsidRPr="001E2E52">
        <w:t>With the exactness of the stars!</w:t>
      </w:r>
    </w:p>
    <w:p w:rsidR="00D42C86" w:rsidRDefault="00D42C86" w:rsidP="00D42C86">
      <w:pPr>
        <w:pStyle w:val="text"/>
      </w:pPr>
      <w:r>
        <w:t>Bahá’u’lláh</w:t>
      </w:r>
      <w:r w:rsidRPr="001E2E52">
        <w:t xml:space="preserve"> did it again.</w:t>
      </w:r>
    </w:p>
    <w:p w:rsidR="00D42C86" w:rsidRDefault="00D42C86" w:rsidP="00D42C86">
      <w:pPr>
        <w:pStyle w:val="text"/>
      </w:pPr>
      <w:r w:rsidRPr="001E2E52">
        <w:t>Naturally.</w:t>
      </w:r>
    </w:p>
    <w:p w:rsidR="00D42C86" w:rsidRDefault="00D42C86" w:rsidP="00D42C86">
      <w:pPr>
        <w:pStyle w:val="text"/>
      </w:pPr>
      <w:r w:rsidRPr="001E2E52">
        <w:t>Every word of it has come true.</w:t>
      </w:r>
    </w:p>
    <w:p w:rsidR="00D42C86" w:rsidRDefault="00D42C86" w:rsidP="00D42C86">
      <w:pPr>
        <w:pStyle w:val="text"/>
      </w:pPr>
      <w:r>
        <w:t>Bahá’u’lláh</w:t>
      </w:r>
      <w:r w:rsidRPr="001E2E52">
        <w:t xml:space="preserve"> withdrew from Ba</w:t>
      </w:r>
      <w:r w:rsidRPr="00342875">
        <w:rPr>
          <w:u w:val="single"/>
        </w:rPr>
        <w:t>gh</w:t>
      </w:r>
      <w:r w:rsidRPr="001E2E52">
        <w:t>d</w:t>
      </w:r>
      <w:r w:rsidRPr="00342875">
        <w:t>á</w:t>
      </w:r>
      <w:r w:rsidRPr="001E2E52">
        <w:t xml:space="preserve">d into the </w:t>
      </w:r>
      <w:r>
        <w:t>m</w:t>
      </w:r>
      <w:r w:rsidRPr="001E2E52">
        <w:t>ountains of Kurdist</w:t>
      </w:r>
      <w:r w:rsidRPr="00D57FBD">
        <w:t>á</w:t>
      </w:r>
      <w:r w:rsidRPr="001E2E52">
        <w:t>n in ‘Ir</w:t>
      </w:r>
      <w:r w:rsidRPr="00D57FBD">
        <w:t>á</w:t>
      </w:r>
      <w:r w:rsidRPr="001E2E52">
        <w:t>q to prepare for His Mission, a</w:t>
      </w:r>
      <w:r>
        <w:t xml:space="preserve">s </w:t>
      </w:r>
      <w:r w:rsidRPr="001E2E52">
        <w:t>Christ had withdrawn into the desert to prepare for His.</w:t>
      </w:r>
    </w:p>
    <w:p w:rsidR="00D42C86" w:rsidRDefault="00D42C86" w:rsidP="00D42C86">
      <w:pPr>
        <w:pStyle w:val="text"/>
      </w:pPr>
      <w:r>
        <w:t>Bahá’u’lláh</w:t>
      </w:r>
      <w:r w:rsidRPr="001E2E52">
        <w:t xml:space="preserve"> retired for a much longer period of time.</w:t>
      </w:r>
    </w:p>
    <w:p w:rsidR="00D42C86" w:rsidRDefault="00D42C86" w:rsidP="00D42C86">
      <w:pPr>
        <w:pStyle w:val="text"/>
      </w:pPr>
      <w:r w:rsidRPr="001E2E52">
        <w:t>Approximately two years.</w:t>
      </w:r>
    </w:p>
    <w:p w:rsidR="00D42C86" w:rsidRDefault="00D42C86" w:rsidP="00D42C86">
      <w:pPr>
        <w:pStyle w:val="text"/>
      </w:pPr>
      <w:r w:rsidRPr="001E2E52">
        <w:t>One of Bah</w:t>
      </w:r>
      <w:r w:rsidRPr="00342875">
        <w:t>á</w:t>
      </w:r>
      <w:r>
        <w:t>’</w:t>
      </w:r>
      <w:r w:rsidRPr="001E2E52">
        <w:t>u’ll</w:t>
      </w:r>
      <w:r w:rsidRPr="00342875">
        <w:t>á</w:t>
      </w:r>
      <w:r w:rsidRPr="001E2E52">
        <w:t>h’s favourite retreats was Mount Sar-</w:t>
      </w:r>
      <w:r>
        <w:t>Galú.</w:t>
      </w:r>
    </w:p>
    <w:p w:rsidR="00D42C86" w:rsidRDefault="00D42C86" w:rsidP="00D42C86">
      <w:pPr>
        <w:pStyle w:val="text"/>
      </w:pPr>
      <w:r w:rsidRPr="001E2E52">
        <w:t>I have never been there.  I do have several photographs</w:t>
      </w:r>
      <w:r>
        <w:t xml:space="preserve"> </w:t>
      </w:r>
      <w:r w:rsidRPr="001E2E52">
        <w:t xml:space="preserve">of those caves where </w:t>
      </w:r>
      <w:r>
        <w:t>Bahá’u’lláh</w:t>
      </w:r>
      <w:r w:rsidRPr="001E2E52">
        <w:t xml:space="preserve"> dwelt.</w:t>
      </w:r>
    </w:p>
    <w:p w:rsidR="00D42C86" w:rsidRDefault="00D42C86" w:rsidP="00D42C86">
      <w:pPr>
        <w:pStyle w:val="text"/>
      </w:pPr>
      <w:r>
        <w:t>Bahá’u’lláh</w:t>
      </w:r>
      <w:r w:rsidRPr="001E2E52">
        <w:t xml:space="preserve"> had a future prophetic date with </w:t>
      </w:r>
      <w:smartTag w:uri="urn:schemas-microsoft-com:office:smarttags" w:element="place">
        <w:r w:rsidRPr="001E2E52">
          <w:t>Mount</w:t>
        </w:r>
        <w:r>
          <w:t xml:space="preserve"> </w:t>
        </w:r>
        <w:r w:rsidRPr="001E2E52">
          <w:t>Carmel</w:t>
        </w:r>
      </w:smartTag>
      <w:r w:rsidRPr="001E2E52">
        <w:t>, a site destined for Him, the Promised One, since</w:t>
      </w:r>
      <w:r>
        <w:t xml:space="preserve"> </w:t>
      </w:r>
      <w:r w:rsidRPr="001E2E52">
        <w:t>the beginning of recorded time.</w:t>
      </w:r>
    </w:p>
    <w:p w:rsidR="00D42C86" w:rsidRPr="001E2E52" w:rsidRDefault="00D42C86" w:rsidP="00D42C86">
      <w:pPr>
        <w:pStyle w:val="text"/>
      </w:pPr>
      <w:r w:rsidRPr="001E2E52">
        <w:t>He would come from Mount Sar-Gal</w:t>
      </w:r>
      <w:r>
        <w:t>ú</w:t>
      </w:r>
      <w:r w:rsidRPr="001E2E52">
        <w:t xml:space="preserve"> to </w:t>
      </w:r>
      <w:smartTag w:uri="urn:schemas-microsoft-com:office:smarttags" w:element="place">
        <w:r w:rsidRPr="001E2E52">
          <w:t>Mount Carmel</w:t>
        </w:r>
      </w:smartTag>
      <w:r w:rsidRPr="001E2E52">
        <w:t xml:space="preserve">.  From </w:t>
      </w:r>
      <w:r w:rsidR="00994D3E">
        <w:t>“</w:t>
      </w:r>
      <w:r w:rsidRPr="001E2E52">
        <w:t>mountain to mountain</w:t>
      </w:r>
      <w:r w:rsidR="00994D3E">
        <w:t>”</w:t>
      </w:r>
      <w:r w:rsidRPr="001E2E52">
        <w:t>.  Nothing in all the</w:t>
      </w:r>
      <w:r>
        <w:t xml:space="preserve"> </w:t>
      </w:r>
      <w:r w:rsidRPr="001E2E52">
        <w:t>world could prevent this from happening.</w:t>
      </w:r>
    </w:p>
    <w:p w:rsidR="00D42C86" w:rsidRDefault="00D42C86" w:rsidP="00D42C86">
      <w:pPr>
        <w:pStyle w:val="text"/>
      </w:pPr>
      <w:r>
        <w:t>Bahá’u’lláh</w:t>
      </w:r>
      <w:r w:rsidRPr="001E2E52">
        <w:t xml:space="preserve"> retired to the wilderness of </w:t>
      </w:r>
      <w:smartTag w:uri="urn:schemas-microsoft-com:office:smarttags" w:element="place">
        <w:smartTag w:uri="urn:schemas-microsoft-com:office:smarttags" w:element="PlaceName">
          <w:r w:rsidRPr="001E2E52">
            <w:t>Sar-Gal</w:t>
          </w:r>
          <w:r>
            <w:t>ú</w:t>
          </w:r>
        </w:smartTag>
        <w:r w:rsidRPr="001E2E52">
          <w:t xml:space="preserve"> </w:t>
        </w:r>
        <w:smartTag w:uri="urn:schemas-microsoft-com:office:smarttags" w:element="PlaceType">
          <w:r w:rsidRPr="001E2E52">
            <w:t>Mountain</w:t>
          </w:r>
        </w:smartTag>
      </w:smartTag>
      <w:r w:rsidRPr="001E2E52">
        <w:t xml:space="preserve"> and lived for a time on that mountain.  It was so remote that the peasants of that region visited Mount Sal-Gal</w:t>
      </w:r>
      <w:r>
        <w:t>ú</w:t>
      </w:r>
      <w:r w:rsidRPr="001E2E52">
        <w:t xml:space="preserve"> only twice a year, at seed-sowing and harvest time.</w:t>
      </w:r>
    </w:p>
    <w:p w:rsidR="00D42C86" w:rsidRPr="001E2E52" w:rsidRDefault="00D42C86" w:rsidP="00D42C86">
      <w:pPr>
        <w:pStyle w:val="text"/>
      </w:pPr>
      <w:r w:rsidRPr="001E2E52">
        <w:t>An historical account of those days reports:</w:t>
      </w:r>
    </w:p>
    <w:p w:rsidR="00D42C86" w:rsidRPr="001E2E52" w:rsidRDefault="00D42C86" w:rsidP="00D42C86">
      <w:pPr>
        <w:pStyle w:val="quote"/>
      </w:pPr>
      <w:r>
        <w:br w:type="page"/>
      </w:r>
      <w:r w:rsidR="00994D3E">
        <w:t>“</w:t>
      </w:r>
      <w:r>
        <w:t>W</w:t>
      </w:r>
      <w:r w:rsidRPr="001E2E52">
        <w:t xml:space="preserve">hen </w:t>
      </w:r>
      <w:r>
        <w:t xml:space="preserve">Bahá’u’lláh </w:t>
      </w:r>
      <w:r w:rsidRPr="001E2E52">
        <w:t>arrived in Sula</w:t>
      </w:r>
      <w:r>
        <w:t>y</w:t>
      </w:r>
      <w:r w:rsidRPr="001E2E52">
        <w:t>m</w:t>
      </w:r>
      <w:r>
        <w:t>á</w:t>
      </w:r>
      <w:r w:rsidRPr="001E2E52">
        <w:t>n</w:t>
      </w:r>
      <w:r w:rsidRPr="001270E2">
        <w:t>í</w:t>
      </w:r>
      <w:r>
        <w:t>y</w:t>
      </w:r>
      <w:r w:rsidRPr="001E2E52">
        <w:t>yih</w:t>
      </w:r>
      <w:r>
        <w:t xml:space="preserve"> </w:t>
      </w:r>
      <w:r w:rsidRPr="001E2E52">
        <w:t>[that mountain district] none at first, owing</w:t>
      </w:r>
      <w:r>
        <w:t xml:space="preserve"> </w:t>
      </w:r>
      <w:r w:rsidRPr="001E2E52">
        <w:t>to the strict silence and reserve He maintained, suspected Hint of being possessed of</w:t>
      </w:r>
      <w:r>
        <w:t xml:space="preserve"> </w:t>
      </w:r>
      <w:r w:rsidRPr="001E2E52">
        <w:t>any learning or wisdom.  It was only accidentally, through seeing a specimen of His exquisite penmanship shown to them by one</w:t>
      </w:r>
      <w:r>
        <w:t xml:space="preserve"> </w:t>
      </w:r>
      <w:r w:rsidRPr="001E2E52">
        <w:t>of the students who waited upon Him, that</w:t>
      </w:r>
      <w:r>
        <w:t xml:space="preserve"> </w:t>
      </w:r>
      <w:r w:rsidRPr="001E2E52">
        <w:t>the curiosity of the learned instructors and</w:t>
      </w:r>
      <w:r>
        <w:t xml:space="preserve"> </w:t>
      </w:r>
      <w:r w:rsidRPr="001E2E52">
        <w:t>students of that seminary was aroused, and</w:t>
      </w:r>
      <w:r>
        <w:t xml:space="preserve"> </w:t>
      </w:r>
      <w:r w:rsidRPr="001E2E52">
        <w:t>they were impelled to approach Him and</w:t>
      </w:r>
      <w:r>
        <w:t xml:space="preserve"> </w:t>
      </w:r>
      <w:r w:rsidRPr="001E2E52">
        <w:t>test the degree of His knowledge and the</w:t>
      </w:r>
      <w:r>
        <w:t xml:space="preserve"> </w:t>
      </w:r>
      <w:r w:rsidRPr="001E2E52">
        <w:t>extent of His familiarity with the arts and</w:t>
      </w:r>
      <w:r>
        <w:t xml:space="preserve"> </w:t>
      </w:r>
      <w:r w:rsidRPr="001E2E52">
        <w:t>sciences current amongst them</w:t>
      </w:r>
      <w:r>
        <w:t xml:space="preserve">. … </w:t>
      </w:r>
      <w:r w:rsidRPr="001E2E52">
        <w:t xml:space="preserve"> a delegation, </w:t>
      </w:r>
      <w:r>
        <w:t>…</w:t>
      </w:r>
      <w:r w:rsidRPr="001E2E52">
        <w:t xml:space="preserve"> consisting of its most eminent doctors and most distinguished students, called</w:t>
      </w:r>
      <w:r>
        <w:t xml:space="preserve"> </w:t>
      </w:r>
      <w:r w:rsidRPr="001E2E52">
        <w:t>upon Bah</w:t>
      </w:r>
      <w:r w:rsidRPr="00342875">
        <w:t>á</w:t>
      </w:r>
      <w:r>
        <w:t>’</w:t>
      </w:r>
      <w:r w:rsidRPr="001E2E52">
        <w:t>u’ll</w:t>
      </w:r>
      <w:r w:rsidRPr="00342875">
        <w:t>á</w:t>
      </w:r>
      <w:r w:rsidRPr="001E2E52">
        <w:t>h, and, finding Him willing to</w:t>
      </w:r>
      <w:r>
        <w:t xml:space="preserve"> </w:t>
      </w:r>
      <w:r w:rsidRPr="001E2E52">
        <w:t>reply to any questions they might wish to address Him, they requested Him to elucidate</w:t>
      </w:r>
      <w:r>
        <w:t xml:space="preserve"> </w:t>
      </w:r>
      <w:r w:rsidRPr="001E2E52">
        <w:t>for them, in the course of several interviews,</w:t>
      </w:r>
      <w:r>
        <w:t xml:space="preserve"> </w:t>
      </w:r>
      <w:r w:rsidRPr="001E2E52">
        <w:t xml:space="preserve">the abstruse passages contained in </w:t>
      </w:r>
      <w:r>
        <w:t>…</w:t>
      </w:r>
      <w:r w:rsidRPr="001E2E52">
        <w:t xml:space="preserve"> the ce</w:t>
      </w:r>
      <w:r>
        <w:t>le</w:t>
      </w:r>
      <w:r w:rsidRPr="001E2E52">
        <w:t xml:space="preserve">brated work of the famous </w:t>
      </w:r>
      <w:r w:rsidRPr="00312724">
        <w:rPr>
          <w:u w:val="single"/>
        </w:rPr>
        <w:t>Sh</w:t>
      </w:r>
      <w:r w:rsidRPr="001E2E52">
        <w:t>ay</w:t>
      </w:r>
      <w:r w:rsidRPr="00312724">
        <w:rPr>
          <w:u w:val="single"/>
        </w:rPr>
        <w:t>kh</w:t>
      </w:r>
      <w:r w:rsidRPr="001E2E52">
        <w:t xml:space="preserve"> Muhyi’d-D</w:t>
      </w:r>
      <w:r w:rsidRPr="00312724">
        <w:t>í</w:t>
      </w:r>
      <w:r w:rsidRPr="001E2E52">
        <w:t>n-i-</w:t>
      </w:r>
      <w:r>
        <w:t>‘</w:t>
      </w:r>
      <w:r w:rsidRPr="001E2E52">
        <w:t>Arab</w:t>
      </w:r>
      <w:r w:rsidRPr="00312724">
        <w:t>í</w:t>
      </w:r>
      <w:r>
        <w:t>. …</w:t>
      </w:r>
      <w:r w:rsidRPr="001E2E52">
        <w:t xml:space="preserve">  Directing one of them to</w:t>
      </w:r>
      <w:r>
        <w:t xml:space="preserve"> </w:t>
      </w:r>
      <w:r w:rsidRPr="001E2E52">
        <w:t>read aloud to Him, every day, a page of that</w:t>
      </w:r>
      <w:r>
        <w:t xml:space="preserve"> </w:t>
      </w:r>
      <w:r w:rsidRPr="001E2E52">
        <w:t>book, He [</w:t>
      </w:r>
      <w:r>
        <w:t>Bahá’u’lláh</w:t>
      </w:r>
      <w:r w:rsidRPr="001E2E52">
        <w:t>] was able to resolve</w:t>
      </w:r>
      <w:r>
        <w:t xml:space="preserve"> </w:t>
      </w:r>
      <w:r w:rsidRPr="001E2E52">
        <w:t>their perplexities in so amazing a fashion tha</w:t>
      </w:r>
      <w:r>
        <w:t xml:space="preserve">t </w:t>
      </w:r>
      <w:r w:rsidRPr="001E2E52">
        <w:t>they were lost in admiration.  Not contenting</w:t>
      </w:r>
      <w:r>
        <w:t xml:space="preserve"> </w:t>
      </w:r>
      <w:r w:rsidRPr="001E2E52">
        <w:t>Himself with a mere clarification of the obscure passages of the text, He would interpret</w:t>
      </w:r>
      <w:r>
        <w:t xml:space="preserve"> </w:t>
      </w:r>
      <w:r w:rsidRPr="001E2E52">
        <w:t>for them the mind of its author, and expound</w:t>
      </w:r>
      <w:r>
        <w:t xml:space="preserve"> </w:t>
      </w:r>
      <w:r w:rsidRPr="001E2E52">
        <w:t>his doctrine, and unfold his purpose.  At times</w:t>
      </w:r>
      <w:r>
        <w:t xml:space="preserve"> </w:t>
      </w:r>
      <w:r w:rsidRPr="001E2E52">
        <w:t>He would even go so far as to question the</w:t>
      </w:r>
      <w:r>
        <w:t xml:space="preserve"> </w:t>
      </w:r>
      <w:r w:rsidRPr="001E2E52">
        <w:t>soundness of certain views propounded in</w:t>
      </w:r>
      <w:r>
        <w:t xml:space="preserve"> </w:t>
      </w:r>
      <w:r w:rsidRPr="001E2E52">
        <w:t>that book, and would Himself vouchsafe a</w:t>
      </w:r>
    </w:p>
    <w:p w:rsidR="00D42C86" w:rsidRDefault="00D42C86" w:rsidP="00D42C86">
      <w:pPr>
        <w:pStyle w:val="quotects"/>
      </w:pPr>
      <w:r>
        <w:br w:type="page"/>
      </w:r>
      <w:r w:rsidRPr="001E2E52">
        <w:t>correct presentation of the issues that had</w:t>
      </w:r>
      <w:r>
        <w:t xml:space="preserve"> </w:t>
      </w:r>
      <w:r w:rsidRPr="001E2E52">
        <w:t>been misunderstood, and would support it</w:t>
      </w:r>
      <w:r>
        <w:t xml:space="preserve"> </w:t>
      </w:r>
      <w:r w:rsidRPr="001E2E52">
        <w:t>with proofs and evidences that were wholly</w:t>
      </w:r>
      <w:r>
        <w:t xml:space="preserve"> </w:t>
      </w:r>
      <w:r w:rsidRPr="001E2E52">
        <w:t>convincing to His listeners.</w:t>
      </w:r>
      <w:r w:rsidR="00994D3E">
        <w:t>”</w:t>
      </w:r>
      <w:r w:rsidRPr="00312724">
        <w:rPr>
          <w:vertAlign w:val="superscript"/>
        </w:rPr>
        <w:t>1</w:t>
      </w:r>
    </w:p>
    <w:p w:rsidR="00D42C86" w:rsidRDefault="00994D3E" w:rsidP="00D42C86">
      <w:pPr>
        <w:pStyle w:val="quote"/>
      </w:pPr>
      <w:r>
        <w:t>“</w:t>
      </w:r>
      <w:r w:rsidR="00D42C86">
        <w:t xml:space="preserve">… </w:t>
      </w:r>
      <w:r w:rsidR="00D42C86" w:rsidRPr="001E2E52">
        <w:t xml:space="preserve"> Through His numerous discourses and</w:t>
      </w:r>
      <w:r w:rsidR="00D42C86">
        <w:t xml:space="preserve"> </w:t>
      </w:r>
      <w:r w:rsidR="00D42C86" w:rsidRPr="001E2E52">
        <w:t>epistles He [Bah</w:t>
      </w:r>
      <w:r w:rsidR="00D42C86" w:rsidRPr="00342875">
        <w:t>á</w:t>
      </w:r>
      <w:r w:rsidR="00D42C86">
        <w:t>’</w:t>
      </w:r>
      <w:r w:rsidR="00D42C86" w:rsidRPr="001E2E52">
        <w:t>u’ll</w:t>
      </w:r>
      <w:r w:rsidR="00D42C86" w:rsidRPr="00342875">
        <w:t>á</w:t>
      </w:r>
      <w:r w:rsidR="00D42C86" w:rsidRPr="001E2E52">
        <w:t>h] disclosed new vistas</w:t>
      </w:r>
      <w:r w:rsidR="00D42C86">
        <w:t xml:space="preserve"> </w:t>
      </w:r>
      <w:r w:rsidR="00D42C86" w:rsidRPr="001E2E52">
        <w:t>to their eyes, resolved the perplexities that agitated their minds, unfolded the inner meaning of many hitherto obscure passages in the</w:t>
      </w:r>
      <w:r w:rsidR="00D42C86">
        <w:t xml:space="preserve"> </w:t>
      </w:r>
      <w:r w:rsidR="00D42C86" w:rsidRPr="001E2E52">
        <w:t>writings of various commentators, poets and</w:t>
      </w:r>
      <w:r w:rsidR="00D42C86">
        <w:t xml:space="preserve"> </w:t>
      </w:r>
      <w:r w:rsidR="00D42C86" w:rsidRPr="001E2E52">
        <w:t>theologians, of which they had remained unaware, and reconciled the seemingly contradictory assertions which abounded in these</w:t>
      </w:r>
      <w:r w:rsidR="00D42C86">
        <w:t xml:space="preserve"> </w:t>
      </w:r>
      <w:r w:rsidR="00D42C86" w:rsidRPr="001E2E52">
        <w:t>dissertations, poems and treatises.  Such was</w:t>
      </w:r>
      <w:r w:rsidR="00D42C86">
        <w:t xml:space="preserve"> </w:t>
      </w:r>
      <w:r w:rsidR="00D42C86" w:rsidRPr="001E2E52">
        <w:t>the esteem and respect entertained for Him</w:t>
      </w:r>
      <w:r w:rsidR="00D42C86">
        <w:t xml:space="preserve"> </w:t>
      </w:r>
      <w:r w:rsidR="00D42C86" w:rsidRPr="001E2E52">
        <w:t>that some held Him as One of the ‘Men of</w:t>
      </w:r>
      <w:r w:rsidR="00D42C86">
        <w:t xml:space="preserve"> </w:t>
      </w:r>
      <w:r w:rsidR="00D42C86" w:rsidRPr="001E2E52">
        <w:t>the Unseen’, others accounted Him an adept</w:t>
      </w:r>
      <w:r w:rsidR="00D42C86">
        <w:t xml:space="preserve"> </w:t>
      </w:r>
      <w:r w:rsidR="00D42C86" w:rsidRPr="001E2E52">
        <w:t>in alchemy and the science of divination, still</w:t>
      </w:r>
      <w:r w:rsidR="00D42C86">
        <w:t xml:space="preserve"> </w:t>
      </w:r>
      <w:r w:rsidR="00D42C86" w:rsidRPr="001E2E52">
        <w:t>others designated Him ‘a pivot of the universe’, whilst a not inconsiderable number</w:t>
      </w:r>
      <w:r w:rsidR="00D42C86">
        <w:t xml:space="preserve"> </w:t>
      </w:r>
      <w:r w:rsidR="00D42C86" w:rsidRPr="001E2E52">
        <w:t>among His admirers went so far as to believe</w:t>
      </w:r>
      <w:r w:rsidR="00D42C86">
        <w:t xml:space="preserve"> </w:t>
      </w:r>
      <w:r w:rsidR="00D42C86" w:rsidRPr="001E2E52">
        <w:t>that His station was no less than that of a</w:t>
      </w:r>
      <w:r w:rsidR="00D42C86">
        <w:t xml:space="preserve"> </w:t>
      </w:r>
      <w:r w:rsidR="00D42C86" w:rsidRPr="001E2E52">
        <w:t>prophet.</w:t>
      </w:r>
      <w:r>
        <w:t>”</w:t>
      </w:r>
      <w:r w:rsidR="00D42C86" w:rsidRPr="00312724">
        <w:rPr>
          <w:vertAlign w:val="superscript"/>
        </w:rPr>
        <w:t>2</w:t>
      </w:r>
    </w:p>
    <w:p w:rsidR="00D42C86" w:rsidRDefault="00D42C86" w:rsidP="00D42C86">
      <w:pPr>
        <w:pStyle w:val="text"/>
      </w:pPr>
      <w:r w:rsidRPr="001E2E52">
        <w:t>Amazed by Bah</w:t>
      </w:r>
      <w:r w:rsidRPr="00342875">
        <w:t>á</w:t>
      </w:r>
      <w:r>
        <w:t>’</w:t>
      </w:r>
      <w:r w:rsidRPr="001E2E52">
        <w:t>u’ll</w:t>
      </w:r>
      <w:r w:rsidRPr="00342875">
        <w:t>á</w:t>
      </w:r>
      <w:r w:rsidRPr="001E2E52">
        <w:t>h’s insight and the profundity</w:t>
      </w:r>
      <w:r>
        <w:t xml:space="preserve"> </w:t>
      </w:r>
      <w:r w:rsidRPr="001E2E52">
        <w:t>of His knowledge, their questions and requests became</w:t>
      </w:r>
      <w:r>
        <w:t xml:space="preserve"> </w:t>
      </w:r>
      <w:r w:rsidRPr="001E2E52">
        <w:t xml:space="preserve">more difficult each time.  </w:t>
      </w:r>
      <w:r>
        <w:t>Bahá’u’lláh</w:t>
      </w:r>
      <w:r w:rsidRPr="001E2E52">
        <w:t xml:space="preserve"> resolved their perplexities with the same ease and eloquence.</w:t>
      </w:r>
    </w:p>
    <w:p w:rsidR="00D42C86" w:rsidRDefault="00D42C86" w:rsidP="00D42C86">
      <w:pPr>
        <w:pStyle w:val="text"/>
      </w:pPr>
      <w:r w:rsidRPr="001E2E52">
        <w:t>At length they asked Bah</w:t>
      </w:r>
      <w:r w:rsidRPr="00342875">
        <w:t>á</w:t>
      </w:r>
      <w:r>
        <w:t>’</w:t>
      </w:r>
      <w:r w:rsidRPr="001E2E52">
        <w:t>u’ll</w:t>
      </w:r>
      <w:r w:rsidRPr="00342875">
        <w:t>á</w:t>
      </w:r>
      <w:r w:rsidRPr="001E2E52">
        <w:t>h to write for them a</w:t>
      </w:r>
      <w:r>
        <w:t xml:space="preserve"> </w:t>
      </w:r>
      <w:r w:rsidRPr="001E2E52">
        <w:t xml:space="preserve">poem in a certain metre and rhyme upon a certain subject which </w:t>
      </w:r>
      <w:r w:rsidR="00994D3E">
        <w:t>“</w:t>
      </w:r>
      <w:r w:rsidRPr="001E2E52">
        <w:t>No one among the mystics, the wise, and the</w:t>
      </w:r>
      <w:r>
        <w:t xml:space="preserve"> </w:t>
      </w:r>
      <w:r w:rsidRPr="001E2E52">
        <w:t>learned</w:t>
      </w:r>
      <w:r w:rsidR="00994D3E">
        <w:t>”</w:t>
      </w:r>
      <w:r w:rsidRPr="001E2E52">
        <w:t xml:space="preserve"> had been able to do, they said.</w:t>
      </w:r>
    </w:p>
    <w:p w:rsidR="00D42C86" w:rsidRPr="001E2E52" w:rsidRDefault="00D42C86" w:rsidP="00D42C86">
      <w:pPr>
        <w:pStyle w:val="text"/>
      </w:pPr>
      <w:r w:rsidRPr="001E2E52">
        <w:t>This would be the conclusive and final evidence that</w:t>
      </w:r>
    </w:p>
    <w:p w:rsidR="00432154" w:rsidRDefault="00D42C86" w:rsidP="00432154">
      <w:pPr>
        <w:pStyle w:val="textcts"/>
      </w:pPr>
      <w:r>
        <w:br w:type="page"/>
      </w:r>
      <w:r w:rsidR="00432154" w:rsidRPr="001E2E52">
        <w:t>He, Bah</w:t>
      </w:r>
      <w:r w:rsidR="00432154" w:rsidRPr="00342875">
        <w:t>á</w:t>
      </w:r>
      <w:r w:rsidR="00432154">
        <w:t>’</w:t>
      </w:r>
      <w:r w:rsidR="00432154" w:rsidRPr="001E2E52">
        <w:t>u’ll</w:t>
      </w:r>
      <w:r w:rsidR="00432154" w:rsidRPr="00342875">
        <w:t>á</w:t>
      </w:r>
      <w:r w:rsidR="00432154" w:rsidRPr="001E2E52">
        <w:t>h, did indeed possess a unique power and</w:t>
      </w:r>
      <w:r w:rsidR="00432154">
        <w:t xml:space="preserve"> </w:t>
      </w:r>
      <w:r w:rsidR="00432154" w:rsidRPr="001E2E52">
        <w:t>knowledge.</w:t>
      </w:r>
    </w:p>
    <w:p w:rsidR="00432154" w:rsidRDefault="00994D3E" w:rsidP="00432154">
      <w:pPr>
        <w:pStyle w:val="text"/>
      </w:pPr>
      <w:r>
        <w:t>“</w:t>
      </w:r>
      <w:r w:rsidR="00432154" w:rsidRPr="001E2E52">
        <w:t>No one</w:t>
      </w:r>
      <w:r>
        <w:t>”</w:t>
      </w:r>
      <w:r w:rsidR="00432154" w:rsidRPr="001E2E52">
        <w:t xml:space="preserve">, they said, </w:t>
      </w:r>
      <w:r>
        <w:t>“</w:t>
      </w:r>
      <w:r w:rsidR="00432154" w:rsidRPr="001E2E52">
        <w:t>has been thus far capable of accomplishing this feat.</w:t>
      </w:r>
      <w:r>
        <w:t>”</w:t>
      </w:r>
    </w:p>
    <w:p w:rsidR="00432154" w:rsidRPr="001E2E52" w:rsidRDefault="00432154" w:rsidP="00432154">
      <w:pPr>
        <w:pStyle w:val="text"/>
      </w:pPr>
      <w:r w:rsidRPr="001E2E52">
        <w:t>Bah</w:t>
      </w:r>
      <w:r w:rsidRPr="00342875">
        <w:t>á</w:t>
      </w:r>
      <w:r>
        <w:t>’</w:t>
      </w:r>
      <w:r w:rsidRPr="001E2E52">
        <w:t>u’ll</w:t>
      </w:r>
      <w:r w:rsidRPr="00342875">
        <w:t>á</w:t>
      </w:r>
      <w:r w:rsidRPr="001E2E52">
        <w:t>h dictated two thousand verses exactly as</w:t>
      </w:r>
      <w:r>
        <w:t xml:space="preserve"> </w:t>
      </w:r>
      <w:r w:rsidRPr="001E2E52">
        <w:t xml:space="preserve">they had requested.  Out of the two thousand, </w:t>
      </w:r>
      <w:r>
        <w:t xml:space="preserve">Bahá’u’lláh </w:t>
      </w:r>
      <w:r w:rsidRPr="001E2E52">
        <w:t>permitted them to keep one hundred and twenty-seven.  In the remaining one thousand eight hundred</w:t>
      </w:r>
      <w:r>
        <w:t xml:space="preserve"> </w:t>
      </w:r>
      <w:r w:rsidRPr="001E2E52">
        <w:t>and seventy-three verses Bah</w:t>
      </w:r>
      <w:r w:rsidRPr="00342875">
        <w:t>á</w:t>
      </w:r>
      <w:r>
        <w:t>’</w:t>
      </w:r>
      <w:r w:rsidRPr="001E2E52">
        <w:t>u’ll</w:t>
      </w:r>
      <w:r w:rsidRPr="00342875">
        <w:t>á</w:t>
      </w:r>
      <w:r w:rsidRPr="001E2E52">
        <w:t>h deemed the subject</w:t>
      </w:r>
      <w:r>
        <w:t xml:space="preserve"> </w:t>
      </w:r>
      <w:r w:rsidRPr="001E2E52">
        <w:t>matter to be premature and unsuitable to the needs of</w:t>
      </w:r>
      <w:r>
        <w:t xml:space="preserve"> </w:t>
      </w:r>
      <w:r w:rsidRPr="001E2E52">
        <w:t>the times.  The one hundred and twenty-seven verses became popular and highly regarded and widely circulated.</w:t>
      </w:r>
    </w:p>
    <w:p w:rsidR="00432154" w:rsidRDefault="00432154" w:rsidP="00432154">
      <w:pPr>
        <w:pStyle w:val="text"/>
      </w:pPr>
      <w:r w:rsidRPr="001E2E52">
        <w:t>The historian Nab</w:t>
      </w:r>
      <w:r w:rsidRPr="006B3142">
        <w:t>í</w:t>
      </w:r>
      <w:r w:rsidRPr="001E2E52">
        <w:t>l relates that later upon Bah</w:t>
      </w:r>
      <w:r w:rsidRPr="00342875">
        <w:t>á</w:t>
      </w:r>
      <w:r>
        <w:t>’</w:t>
      </w:r>
      <w:r w:rsidRPr="001E2E52">
        <w:t>u’ll</w:t>
      </w:r>
      <w:r w:rsidRPr="00342875">
        <w:t>á</w:t>
      </w:r>
      <w:r w:rsidRPr="001E2E52">
        <w:t>h’s</w:t>
      </w:r>
      <w:r>
        <w:t xml:space="preserve"> </w:t>
      </w:r>
      <w:r w:rsidRPr="001E2E52">
        <w:t>return to Ba</w:t>
      </w:r>
      <w:r w:rsidRPr="00342875">
        <w:rPr>
          <w:u w:val="single"/>
        </w:rPr>
        <w:t>gh</w:t>
      </w:r>
      <w:r w:rsidRPr="001E2E52">
        <w:t>d</w:t>
      </w:r>
      <w:r w:rsidRPr="00342875">
        <w:t>á</w:t>
      </w:r>
      <w:r w:rsidRPr="001E2E52">
        <w:t xml:space="preserve">d once again He instructed that a </w:t>
      </w:r>
      <w:r w:rsidR="00994D3E">
        <w:t>“</w:t>
      </w:r>
      <w:r w:rsidRPr="001E2E52">
        <w:t>vast</w:t>
      </w:r>
      <w:r>
        <w:t xml:space="preserve"> </w:t>
      </w:r>
      <w:r w:rsidRPr="001E2E52">
        <w:t>proportion</w:t>
      </w:r>
      <w:r w:rsidR="00994D3E">
        <w:t>”</w:t>
      </w:r>
      <w:r w:rsidRPr="001E2E52">
        <w:t xml:space="preserve"> of His passages be destroyed.  Passages He</w:t>
      </w:r>
      <w:r>
        <w:t xml:space="preserve"> </w:t>
      </w:r>
      <w:r w:rsidRPr="001E2E52">
        <w:t>either wrote Himself or dictated.  They were accounted</w:t>
      </w:r>
      <w:r>
        <w:t xml:space="preserve"> </w:t>
      </w:r>
      <w:r w:rsidRPr="001E2E52">
        <w:t>as remarkable not only for the wealth of material, but</w:t>
      </w:r>
      <w:r>
        <w:t xml:space="preserve"> </w:t>
      </w:r>
      <w:r w:rsidRPr="001E2E52">
        <w:t>for the great diversity of subject matter.</w:t>
      </w:r>
      <w:r w:rsidRPr="006B3142">
        <w:rPr>
          <w:vertAlign w:val="superscript"/>
        </w:rPr>
        <w:t>4</w:t>
      </w:r>
    </w:p>
    <w:p w:rsidR="00432154" w:rsidRDefault="00432154" w:rsidP="00432154">
      <w:pPr>
        <w:pStyle w:val="text"/>
      </w:pPr>
      <w:r w:rsidRPr="001E2E52">
        <w:t>Nab</w:t>
      </w:r>
      <w:r w:rsidRPr="006B3142">
        <w:t>í</w:t>
      </w:r>
      <w:r w:rsidRPr="001E2E52">
        <w:t>l cites Bah</w:t>
      </w:r>
      <w:r w:rsidRPr="00342875">
        <w:t>á</w:t>
      </w:r>
      <w:r>
        <w:t>’</w:t>
      </w:r>
      <w:r w:rsidRPr="001E2E52">
        <w:t>u’ll</w:t>
      </w:r>
      <w:r w:rsidRPr="00342875">
        <w:t>á</w:t>
      </w:r>
      <w:r w:rsidRPr="001E2E52">
        <w:t>h’s amanuensis (secretary) as saying that upon Bah</w:t>
      </w:r>
      <w:r w:rsidRPr="00342875">
        <w:t>á</w:t>
      </w:r>
      <w:r>
        <w:t>’</w:t>
      </w:r>
      <w:r w:rsidRPr="001E2E52">
        <w:t>u’ll</w:t>
      </w:r>
      <w:r w:rsidRPr="00342875">
        <w:t>á</w:t>
      </w:r>
      <w:r w:rsidRPr="001E2E52">
        <w:t xml:space="preserve">h’s express orders </w:t>
      </w:r>
      <w:r w:rsidR="00994D3E">
        <w:t>“</w:t>
      </w:r>
      <w:r w:rsidRPr="001E2E52">
        <w:t>hundreds</w:t>
      </w:r>
      <w:r>
        <w:t xml:space="preserve"> </w:t>
      </w:r>
      <w:r w:rsidRPr="001E2E52">
        <w:t>of thousands of verses, mostly written by His own hand,</w:t>
      </w:r>
      <w:r>
        <w:t xml:space="preserve"> </w:t>
      </w:r>
      <w:r w:rsidRPr="001E2E52">
        <w:t>were obliterated and cast</w:t>
      </w:r>
      <w:r w:rsidR="00994D3E">
        <w:t>”</w:t>
      </w:r>
      <w:r w:rsidRPr="001E2E52">
        <w:t xml:space="preserve"> into the river </w:t>
      </w:r>
      <w:smartTag w:uri="urn:schemas-microsoft-com:office:smarttags" w:element="place">
        <w:r w:rsidRPr="001E2E52">
          <w:t>Tigris</w:t>
        </w:r>
      </w:smartTag>
      <w:r w:rsidRPr="001E2E52">
        <w:t>.</w:t>
      </w:r>
    </w:p>
    <w:p w:rsidR="00432154" w:rsidRDefault="00432154" w:rsidP="00432154">
      <w:pPr>
        <w:pStyle w:val="text"/>
      </w:pPr>
      <w:r w:rsidRPr="001E2E52">
        <w:t>The secretary was reluctant to dispose of such treasure, Nab</w:t>
      </w:r>
      <w:r w:rsidRPr="006B3142">
        <w:t>í</w:t>
      </w:r>
      <w:r w:rsidRPr="001E2E52">
        <w:t>l reports, and Bah</w:t>
      </w:r>
      <w:r w:rsidRPr="00342875">
        <w:t>á</w:t>
      </w:r>
      <w:r>
        <w:t>’</w:t>
      </w:r>
      <w:r w:rsidRPr="001E2E52">
        <w:t>u’ll</w:t>
      </w:r>
      <w:r w:rsidRPr="00342875">
        <w:t>á</w:t>
      </w:r>
      <w:r w:rsidRPr="001E2E52">
        <w:t>h would reassure him,</w:t>
      </w:r>
      <w:r>
        <w:t xml:space="preserve"> </w:t>
      </w:r>
      <w:r w:rsidRPr="001E2E52">
        <w:t>saying:</w:t>
      </w:r>
    </w:p>
    <w:p w:rsidR="00432154" w:rsidRDefault="00994D3E" w:rsidP="00432154">
      <w:pPr>
        <w:pStyle w:val="quote"/>
      </w:pPr>
      <w:r>
        <w:t>“</w:t>
      </w:r>
      <w:r w:rsidR="00432154" w:rsidRPr="001E2E52">
        <w:t>None is to be found at this time worthy to</w:t>
      </w:r>
      <w:r w:rsidR="00432154">
        <w:t xml:space="preserve"> </w:t>
      </w:r>
      <w:r w:rsidR="00432154" w:rsidRPr="001E2E52">
        <w:t>hear these melodies.</w:t>
      </w:r>
      <w:r>
        <w:t>”</w:t>
      </w:r>
    </w:p>
    <w:p w:rsidR="00432154" w:rsidRDefault="00432154" w:rsidP="00432154">
      <w:pPr>
        <w:pStyle w:val="text"/>
      </w:pPr>
      <w:r w:rsidRPr="001E2E52">
        <w:t xml:space="preserve">Not once, but innumerable times the secretary reported, I was </w:t>
      </w:r>
      <w:r w:rsidR="00994D3E">
        <w:t>“</w:t>
      </w:r>
      <w:r w:rsidRPr="001E2E52">
        <w:t>commanded to repeat this act.</w:t>
      </w:r>
      <w:r w:rsidR="00994D3E">
        <w:t>”</w:t>
      </w:r>
      <w:r w:rsidRPr="006B3142">
        <w:rPr>
          <w:rStyle w:val="FootnoteReference"/>
        </w:rPr>
        <w:footnoteReference w:customMarkFollows="1" w:id="22"/>
        <w:sym w:font="Symbol" w:char="F02A"/>
      </w:r>
    </w:p>
    <w:p w:rsidR="00432154" w:rsidRDefault="00432154" w:rsidP="00432154">
      <w:pPr>
        <w:pStyle w:val="text"/>
      </w:pPr>
      <w:r>
        <w:br w:type="page"/>
      </w:r>
      <w:r w:rsidRPr="001E2E52">
        <w:t xml:space="preserve">The copious rain of </w:t>
      </w:r>
      <w:r>
        <w:t>Bahá’u’lláh’</w:t>
      </w:r>
      <w:r w:rsidRPr="001E2E52">
        <w:t>s Writings astonish</w:t>
      </w:r>
      <w:r>
        <w:t>e</w:t>
      </w:r>
      <w:r w:rsidRPr="001E2E52">
        <w:t>d</w:t>
      </w:r>
      <w:r>
        <w:t xml:space="preserve"> </w:t>
      </w:r>
      <w:r w:rsidRPr="001E2E52">
        <w:t xml:space="preserve">the onlookers in the </w:t>
      </w:r>
      <w:smartTag w:uri="urn:schemas-microsoft-com:office:smarttags" w:element="PlaceName">
        <w:r w:rsidRPr="001E2E52">
          <w:t>Kurdist</w:t>
        </w:r>
        <w:r w:rsidRPr="0005628D">
          <w:t>á</w:t>
        </w:r>
        <w:r w:rsidRPr="001E2E52">
          <w:t>n</w:t>
        </w:r>
      </w:smartTag>
      <w:r w:rsidRPr="001E2E52">
        <w:t xml:space="preserve"> </w:t>
      </w:r>
      <w:smartTag w:uri="urn:schemas-microsoft-com:office:smarttags" w:element="PlaceType">
        <w:r w:rsidRPr="001E2E52">
          <w:t>Mountains</w:t>
        </w:r>
      </w:smartTag>
      <w:r w:rsidRPr="001E2E52">
        <w:t xml:space="preserve"> near Mount</w:t>
      </w:r>
      <w:r>
        <w:t xml:space="preserve"> </w:t>
      </w:r>
      <w:r w:rsidRPr="001E2E52">
        <w:t>Sar-Gal</w:t>
      </w:r>
      <w:r>
        <w:t>ú</w:t>
      </w:r>
      <w:r w:rsidRPr="001E2E52">
        <w:t>, as they overwhelmed those who heard of the</w:t>
      </w:r>
      <w:r>
        <w:t xml:space="preserve"> </w:t>
      </w:r>
      <w:r w:rsidRPr="001E2E52">
        <w:t>ocean of lost verses in Ba</w:t>
      </w:r>
      <w:r w:rsidRPr="00342875">
        <w:rPr>
          <w:u w:val="single"/>
        </w:rPr>
        <w:t>gh</w:t>
      </w:r>
      <w:r w:rsidRPr="001E2E52">
        <w:t>d</w:t>
      </w:r>
      <w:r w:rsidRPr="00342875">
        <w:t>á</w:t>
      </w:r>
      <w:r w:rsidRPr="001E2E52">
        <w:t xml:space="preserve">d and </w:t>
      </w:r>
      <w:smartTag w:uri="urn:schemas-microsoft-com:office:smarttags" w:element="place">
        <w:r w:rsidRPr="001E2E52">
          <w:t>Adrianople</w:t>
        </w:r>
      </w:smartTag>
      <w:r w:rsidRPr="001E2E52">
        <w:t>.</w:t>
      </w:r>
    </w:p>
    <w:p w:rsidR="00432154" w:rsidRDefault="00432154" w:rsidP="00432154">
      <w:pPr>
        <w:pStyle w:val="text"/>
      </w:pPr>
      <w:r w:rsidRPr="001E2E52">
        <w:t>The task of answering questions was always easy for</w:t>
      </w:r>
      <w:r>
        <w:t xml:space="preserve"> </w:t>
      </w:r>
      <w:r w:rsidRPr="001E2E52">
        <w:t>Bah</w:t>
      </w:r>
      <w:r w:rsidRPr="00342875">
        <w:t>á</w:t>
      </w:r>
      <w:r>
        <w:t>’</w:t>
      </w:r>
      <w:r w:rsidRPr="001E2E52">
        <w:t>u’ll</w:t>
      </w:r>
      <w:r w:rsidRPr="00342875">
        <w:t>á</w:t>
      </w:r>
      <w:r w:rsidRPr="001E2E52">
        <w:t>h, no matter how complex or abstruse.  He</w:t>
      </w:r>
      <w:r>
        <w:t xml:space="preserve"> </w:t>
      </w:r>
      <w:r w:rsidRPr="001E2E52">
        <w:t>proved this to be true many times.</w:t>
      </w:r>
    </w:p>
    <w:p w:rsidR="00432154" w:rsidRPr="001E2E52" w:rsidRDefault="00432154" w:rsidP="00432154">
      <w:pPr>
        <w:pStyle w:val="text"/>
      </w:pPr>
      <w:r w:rsidRPr="001E2E52">
        <w:t>After all, it was He Who, prophecy foretold, would</w:t>
      </w:r>
      <w:r>
        <w:t xml:space="preserve"> </w:t>
      </w:r>
      <w:r w:rsidRPr="001E2E52">
        <w:t xml:space="preserve">come and </w:t>
      </w:r>
      <w:r w:rsidR="00994D3E">
        <w:t>“</w:t>
      </w:r>
      <w:r w:rsidRPr="001E2E52">
        <w:t>unseal</w:t>
      </w:r>
      <w:r w:rsidR="00994D3E">
        <w:t>”</w:t>
      </w:r>
      <w:r w:rsidRPr="001E2E52">
        <w:t xml:space="preserve"> the </w:t>
      </w:r>
      <w:r w:rsidR="00994D3E">
        <w:t>“</w:t>
      </w:r>
      <w:r w:rsidRPr="001E2E52">
        <w:t>meanings</w:t>
      </w:r>
      <w:r w:rsidR="00994D3E">
        <w:t>”</w:t>
      </w:r>
      <w:r w:rsidRPr="001E2E52">
        <w:t xml:space="preserve"> of all the Holy Books</w:t>
      </w:r>
      <w:r>
        <w:t xml:space="preserve"> </w:t>
      </w:r>
      <w:r w:rsidRPr="001E2E52">
        <w:t xml:space="preserve">of the past.  It was all part of His </w:t>
      </w:r>
      <w:r w:rsidR="00994D3E">
        <w:t>“</w:t>
      </w:r>
      <w:r w:rsidRPr="001E2E52">
        <w:t>great work</w:t>
      </w:r>
      <w:r w:rsidR="00994D3E">
        <w:t>”</w:t>
      </w:r>
      <w:r w:rsidRPr="001E2E52">
        <w:t xml:space="preserve"> as th</w:t>
      </w:r>
      <w:r>
        <w:t xml:space="preserve">e </w:t>
      </w:r>
      <w:r w:rsidRPr="001E2E52">
        <w:t>Supreme Messenger of God for all time, fulfilling the</w:t>
      </w:r>
      <w:r>
        <w:t xml:space="preserve"> </w:t>
      </w:r>
      <w:r w:rsidRPr="001E2E52">
        <w:t>holy work of every Messenger and Prophet gone before</w:t>
      </w:r>
      <w:r>
        <w:t xml:space="preserve"> </w:t>
      </w:r>
      <w:r w:rsidRPr="001E2E52">
        <w:t>Him.</w:t>
      </w:r>
    </w:p>
    <w:p w:rsidR="00432154" w:rsidRDefault="00432154" w:rsidP="00432154">
      <w:pPr>
        <w:pStyle w:val="text"/>
        <w:sectPr w:rsidR="00432154" w:rsidSect="007F4597">
          <w:pgSz w:w="8391" w:h="11906" w:code="11"/>
          <w:pgMar w:top="1134" w:right="1134" w:bottom="1134" w:left="1134" w:header="0" w:footer="0" w:gutter="0"/>
          <w:cols w:space="708"/>
          <w:noEndnote/>
          <w:docGrid w:linePitch="272"/>
        </w:sectPr>
      </w:pPr>
    </w:p>
    <w:p w:rsidR="007F4597" w:rsidRDefault="00994D3E" w:rsidP="007F4597">
      <w:pPr>
        <w:pStyle w:val="Heading1"/>
      </w:pPr>
      <w:r>
        <w:t>“</w:t>
      </w:r>
      <w:r w:rsidR="007F4597" w:rsidRPr="001E2E52">
        <w:t>He magnetized the countryside.</w:t>
      </w:r>
      <w:r>
        <w:t>”</w:t>
      </w:r>
    </w:p>
    <w:p w:rsidR="007F4597" w:rsidRPr="001E2E52" w:rsidRDefault="007F4597" w:rsidP="007F4597">
      <w:pPr>
        <w:pStyle w:val="Heading2"/>
      </w:pPr>
      <w:r>
        <w:t>20</w:t>
      </w:r>
    </w:p>
    <w:p w:rsidR="007F4597" w:rsidRDefault="007F4597" w:rsidP="007F4597">
      <w:pPr>
        <w:pStyle w:val="text"/>
      </w:pPr>
      <w:r>
        <w:t>An</w:t>
      </w:r>
      <w:r w:rsidRPr="001E2E52">
        <w:t xml:space="preserve">other account of </w:t>
      </w:r>
      <w:r>
        <w:t>Bahá’u’lláh’</w:t>
      </w:r>
      <w:r w:rsidRPr="001E2E52">
        <w:t xml:space="preserve">s days in the </w:t>
      </w:r>
      <w:smartTag w:uri="urn:schemas-microsoft-com:office:smarttags" w:element="place">
        <w:smartTag w:uri="urn:schemas-microsoft-com:office:smarttags" w:element="PlaceName">
          <w:r w:rsidRPr="001E2E52">
            <w:t>Kurdist</w:t>
          </w:r>
          <w:r w:rsidRPr="0005628D">
            <w:t>á</w:t>
          </w:r>
          <w:r w:rsidRPr="001E2E52">
            <w:t>n</w:t>
          </w:r>
        </w:smartTag>
        <w:r>
          <w:t xml:space="preserve"> </w:t>
        </w:r>
        <w:smartTag w:uri="urn:schemas-microsoft-com:office:smarttags" w:element="PlaceType">
          <w:r w:rsidRPr="001E2E52">
            <w:t>Mountains</w:t>
          </w:r>
        </w:smartTag>
      </w:smartTag>
      <w:r w:rsidRPr="001E2E52">
        <w:t xml:space="preserve"> and Sar-Gal</w:t>
      </w:r>
      <w:r>
        <w:t>ú</w:t>
      </w:r>
      <w:r w:rsidRPr="001E2E52">
        <w:t xml:space="preserve"> reports:</w:t>
      </w:r>
    </w:p>
    <w:p w:rsidR="007F4597" w:rsidRPr="001E2E52" w:rsidRDefault="00994D3E" w:rsidP="007F4597">
      <w:pPr>
        <w:pStyle w:val="quote"/>
      </w:pPr>
      <w:r>
        <w:t>“</w:t>
      </w:r>
      <w:r w:rsidR="007F4597" w:rsidRPr="001E2E52">
        <w:t>In a short time, Kurdist</w:t>
      </w:r>
      <w:r w:rsidR="007F4597" w:rsidRPr="0005628D">
        <w:t>á</w:t>
      </w:r>
      <w:r w:rsidR="007F4597" w:rsidRPr="001E2E52">
        <w:t>n was magnetized</w:t>
      </w:r>
      <w:r w:rsidR="007F4597">
        <w:t xml:space="preserve"> </w:t>
      </w:r>
      <w:r w:rsidR="007F4597" w:rsidRPr="001E2E52">
        <w:t>with His [Bah</w:t>
      </w:r>
      <w:r w:rsidR="007F4597" w:rsidRPr="00342875">
        <w:t>á</w:t>
      </w:r>
      <w:r w:rsidR="007F4597">
        <w:t>’</w:t>
      </w:r>
      <w:r w:rsidR="007F4597" w:rsidRPr="001E2E52">
        <w:t>u’ll</w:t>
      </w:r>
      <w:r w:rsidR="007F4597" w:rsidRPr="00342875">
        <w:t>á</w:t>
      </w:r>
      <w:r w:rsidR="007F4597" w:rsidRPr="001E2E52">
        <w:t xml:space="preserve">h’s] love.  During this period </w:t>
      </w:r>
      <w:r w:rsidR="007F4597">
        <w:t xml:space="preserve">Bahá’u’lláh </w:t>
      </w:r>
      <w:r w:rsidR="007F4597" w:rsidRPr="001E2E52">
        <w:t>lived in poverty.  His garments were those of the poor and needy.  His</w:t>
      </w:r>
      <w:r w:rsidR="007F4597">
        <w:t xml:space="preserve"> </w:t>
      </w:r>
      <w:r w:rsidR="007F4597" w:rsidRPr="001E2E52">
        <w:t>food was that of the indigent and lowly.  An</w:t>
      </w:r>
      <w:r w:rsidR="007F4597">
        <w:t xml:space="preserve"> </w:t>
      </w:r>
      <w:r w:rsidR="007F4597" w:rsidRPr="001E2E52">
        <w:t>atmosphere of majesty haloed Him as the sun</w:t>
      </w:r>
      <w:r w:rsidR="007F4597">
        <w:t xml:space="preserve"> </w:t>
      </w:r>
      <w:r w:rsidR="007F4597" w:rsidRPr="001E2E52">
        <w:t>at midday.  Everywhere He was greatly revered</w:t>
      </w:r>
      <w:r w:rsidR="007F4597">
        <w:t xml:space="preserve"> </w:t>
      </w:r>
      <w:r w:rsidR="007F4597" w:rsidRPr="001E2E52">
        <w:t>and loved.</w:t>
      </w:r>
      <w:r>
        <w:t>”</w:t>
      </w:r>
      <w:r w:rsidR="007F4597" w:rsidRPr="0005628D">
        <w:rPr>
          <w:vertAlign w:val="superscript"/>
        </w:rPr>
        <w:t>1</w:t>
      </w:r>
    </w:p>
    <w:p w:rsidR="007F4597" w:rsidRDefault="007F4597" w:rsidP="007F4597">
      <w:pPr>
        <w:pStyle w:val="text"/>
      </w:pPr>
      <w:r w:rsidRPr="001E2E52">
        <w:t>Meanwhile, the news of this wonderful figure Who had</w:t>
      </w:r>
      <w:r>
        <w:t xml:space="preserve"> </w:t>
      </w:r>
      <w:r w:rsidRPr="001E2E52">
        <w:t>captured the hearts of the countryside with His learning</w:t>
      </w:r>
      <w:r>
        <w:t xml:space="preserve"> </w:t>
      </w:r>
      <w:r w:rsidRPr="001E2E52">
        <w:t>and love, reached Bah</w:t>
      </w:r>
      <w:r w:rsidRPr="00342875">
        <w:t>á</w:t>
      </w:r>
      <w:r>
        <w:t>’</w:t>
      </w:r>
      <w:r w:rsidRPr="001E2E52">
        <w:t>u’ll</w:t>
      </w:r>
      <w:r w:rsidRPr="00342875">
        <w:t>á</w:t>
      </w:r>
      <w:r w:rsidRPr="001E2E52">
        <w:t>h’s family in Ba</w:t>
      </w:r>
      <w:r w:rsidRPr="0005628D">
        <w:rPr>
          <w:u w:val="single"/>
        </w:rPr>
        <w:t>gh</w:t>
      </w:r>
      <w:r w:rsidRPr="001E2E52">
        <w:t>d</w:t>
      </w:r>
      <w:r w:rsidRPr="0005628D">
        <w:t>á</w:t>
      </w:r>
      <w:r w:rsidRPr="001E2E52">
        <w:t>d.</w:t>
      </w:r>
    </w:p>
    <w:p w:rsidR="007F4597" w:rsidRDefault="007F4597" w:rsidP="007F4597">
      <w:pPr>
        <w:pStyle w:val="text"/>
      </w:pPr>
      <w:r w:rsidRPr="001E2E52">
        <w:t xml:space="preserve">They knew at once it could be none other than </w:t>
      </w:r>
      <w:r>
        <w:t>Bahá’u’lláh.</w:t>
      </w:r>
    </w:p>
    <w:p w:rsidR="007F4597" w:rsidRPr="001E2E52" w:rsidRDefault="007F4597" w:rsidP="007F4597">
      <w:pPr>
        <w:pStyle w:val="text"/>
      </w:pPr>
      <w:r w:rsidRPr="001E2E52">
        <w:t>The pleadings of His own kindred and friends for His</w:t>
      </w:r>
      <w:r>
        <w:t xml:space="preserve"> </w:t>
      </w:r>
      <w:r w:rsidRPr="001E2E52">
        <w:t>return became urgent, particularly His twelve-year old</w:t>
      </w:r>
      <w:r>
        <w:t xml:space="preserve"> </w:t>
      </w:r>
      <w:r w:rsidRPr="001E2E52">
        <w:t>Son, ‘Abdu’l-Bah</w:t>
      </w:r>
      <w:r w:rsidRPr="002F7072">
        <w:t>á</w:t>
      </w:r>
      <w:r w:rsidRPr="001E2E52">
        <w:t>, Whose grief and loneliness had so</w:t>
      </w:r>
      <w:r>
        <w:t xml:space="preserve"> </w:t>
      </w:r>
      <w:r w:rsidRPr="001E2E52">
        <w:t>consumed His soul that, in a conversation recorded by</w:t>
      </w:r>
      <w:r>
        <w:t xml:space="preserve"> </w:t>
      </w:r>
      <w:r w:rsidRPr="001E2E52">
        <w:t>Nab</w:t>
      </w:r>
      <w:r w:rsidRPr="002F7072">
        <w:t>í</w:t>
      </w:r>
      <w:r w:rsidRPr="001E2E52">
        <w:t>l, the historian of those days, in his narrative, He,</w:t>
      </w:r>
      <w:r>
        <w:t xml:space="preserve"> ‘Abdu’l-Bahá</w:t>
      </w:r>
      <w:r w:rsidRPr="001E2E52">
        <w:t>, had avowed that subsequent to the depart</w:t>
      </w:r>
      <w:r>
        <w:t>ur</w:t>
      </w:r>
      <w:r w:rsidRPr="001E2E52">
        <w:t>e of Bah</w:t>
      </w:r>
      <w:r w:rsidRPr="00342875">
        <w:t>á</w:t>
      </w:r>
      <w:r>
        <w:t>’</w:t>
      </w:r>
      <w:r w:rsidRPr="001E2E52">
        <w:t>u’ll</w:t>
      </w:r>
      <w:r w:rsidRPr="00342875">
        <w:t>á</w:t>
      </w:r>
      <w:r w:rsidRPr="001E2E52">
        <w:t>h, He had in His boyhood grown old.’’</w:t>
      </w:r>
      <w:r w:rsidRPr="002F7072">
        <w:rPr>
          <w:vertAlign w:val="superscript"/>
        </w:rPr>
        <w:t>2</w:t>
      </w:r>
    </w:p>
    <w:p w:rsidR="007F4597" w:rsidRDefault="007F4597" w:rsidP="007F4597">
      <w:pPr>
        <w:pStyle w:val="text"/>
      </w:pPr>
      <w:r>
        <w:t>D</w:t>
      </w:r>
      <w:r w:rsidRPr="001E2E52">
        <w:t>eciding to terminate the period of His retirement,</w:t>
      </w:r>
      <w:r>
        <w:t xml:space="preserve"> Bahá’u’lláh </w:t>
      </w:r>
      <w:r w:rsidRPr="001E2E52">
        <w:t>bade farewell to His friends in the mountai</w:t>
      </w:r>
      <w:r>
        <w:t xml:space="preserve">n </w:t>
      </w:r>
      <w:r w:rsidRPr="001E2E52">
        <w:t>villages.  They now numbered among His most ardent</w:t>
      </w:r>
      <w:r>
        <w:t xml:space="preserve"> </w:t>
      </w:r>
      <w:r w:rsidRPr="001E2E52">
        <w:t>and, as their future conduct demonstrated, His staunchest admirers.</w:t>
      </w:r>
    </w:p>
    <w:p w:rsidR="007F4597" w:rsidRPr="001E2E52" w:rsidRDefault="007F4597" w:rsidP="007F4597">
      <w:pPr>
        <w:pStyle w:val="text"/>
      </w:pPr>
      <w:r w:rsidRPr="001E2E52">
        <w:t>Accompanied by a close f</w:t>
      </w:r>
      <w:r>
        <w:t>am</w:t>
      </w:r>
      <w:r w:rsidRPr="001E2E52">
        <w:t xml:space="preserve">ily friend, </w:t>
      </w:r>
      <w:r>
        <w:t xml:space="preserve">Bahá’u’lláh </w:t>
      </w:r>
      <w:r w:rsidRPr="001E2E52">
        <w:t>re-</w:t>
      </w:r>
    </w:p>
    <w:p w:rsidR="00117C83" w:rsidRDefault="007F4597" w:rsidP="00F52E23">
      <w:pPr>
        <w:pStyle w:val="textcts"/>
      </w:pPr>
      <w:r>
        <w:br w:type="page"/>
      </w:r>
      <w:r w:rsidR="00117C83" w:rsidRPr="00627985">
        <w:t>traced His steps to Ba</w:t>
      </w:r>
      <w:r w:rsidR="00117C83" w:rsidRPr="00F52E23">
        <w:rPr>
          <w:u w:val="single"/>
        </w:rPr>
        <w:t>gh</w:t>
      </w:r>
      <w:r w:rsidR="00117C83" w:rsidRPr="00627985">
        <w:t>d</w:t>
      </w:r>
      <w:r w:rsidR="00F52E23" w:rsidRPr="00F52E23">
        <w:t>á</w:t>
      </w:r>
      <w:r w:rsidR="00117C83" w:rsidRPr="00627985">
        <w:t xml:space="preserve">d, on the banks of the </w:t>
      </w:r>
      <w:r w:rsidR="00994D3E">
        <w:t>“</w:t>
      </w:r>
      <w:smartTag w:uri="urn:schemas-microsoft-com:office:smarttags" w:element="PlaceType">
        <w:r w:rsidR="00117C83" w:rsidRPr="00627985">
          <w:t>River</w:t>
        </w:r>
      </w:smartTag>
      <w:r w:rsidR="00F52E23">
        <w:t xml:space="preserve"> </w:t>
      </w:r>
      <w:r w:rsidR="00117C83" w:rsidRPr="00627985">
        <w:t>of Tribulations</w:t>
      </w:r>
      <w:r w:rsidR="00994D3E">
        <w:t>”</w:t>
      </w:r>
      <w:r w:rsidR="00117C83" w:rsidRPr="00627985">
        <w:t xml:space="preserve"> as He Himself termed it.</w:t>
      </w:r>
    </w:p>
    <w:p w:rsidR="00117C83" w:rsidRDefault="00117C83" w:rsidP="00117C83">
      <w:pPr>
        <w:pStyle w:val="text"/>
      </w:pPr>
      <w:r w:rsidRPr="00627985">
        <w:t>Bah</w:t>
      </w:r>
      <w:r w:rsidR="00F52E23" w:rsidRPr="00F52E23">
        <w:t>á</w:t>
      </w:r>
      <w:r w:rsidRPr="00627985">
        <w:t>’u’ll</w:t>
      </w:r>
      <w:r w:rsidR="00F52E23" w:rsidRPr="00F52E23">
        <w:t>á</w:t>
      </w:r>
      <w:r w:rsidRPr="00627985">
        <w:t>h proceeded by slow stages, realizing, as He</w:t>
      </w:r>
      <w:r w:rsidR="00F52E23">
        <w:t xml:space="preserve"> </w:t>
      </w:r>
      <w:r w:rsidRPr="00627985">
        <w:t>declared to His fellow-traveller, that these last days of</w:t>
      </w:r>
      <w:r w:rsidR="00F52E23">
        <w:t xml:space="preserve"> </w:t>
      </w:r>
      <w:r w:rsidRPr="00627985">
        <w:t xml:space="preserve">His retirement would be the </w:t>
      </w:r>
      <w:r w:rsidR="00994D3E">
        <w:t>“</w:t>
      </w:r>
      <w:r w:rsidRPr="00627985">
        <w:t>the only days of peace and</w:t>
      </w:r>
      <w:r w:rsidR="00F52E23">
        <w:t xml:space="preserve"> </w:t>
      </w:r>
      <w:r w:rsidRPr="00627985">
        <w:t>tranquillity</w:t>
      </w:r>
      <w:r w:rsidR="00994D3E">
        <w:t>”</w:t>
      </w:r>
      <w:r w:rsidRPr="00627985">
        <w:t xml:space="preserve"> left to Him.</w:t>
      </w:r>
    </w:p>
    <w:p w:rsidR="00117C83" w:rsidRPr="00627985" w:rsidRDefault="00117C83" w:rsidP="00117C83">
      <w:pPr>
        <w:pStyle w:val="text"/>
      </w:pPr>
      <w:r w:rsidRPr="00627985">
        <w:t xml:space="preserve">They were </w:t>
      </w:r>
      <w:r w:rsidR="00994D3E">
        <w:t>“</w:t>
      </w:r>
      <w:r w:rsidRPr="00627985">
        <w:t>days</w:t>
      </w:r>
      <w:r w:rsidR="00994D3E">
        <w:t>”</w:t>
      </w:r>
      <w:r w:rsidRPr="00627985">
        <w:t xml:space="preserve">, </w:t>
      </w:r>
      <w:r w:rsidR="00F52E23" w:rsidRPr="00627985">
        <w:t>Bah</w:t>
      </w:r>
      <w:r w:rsidR="00F52E23" w:rsidRPr="00F52E23">
        <w:t>á</w:t>
      </w:r>
      <w:r w:rsidR="00F52E23" w:rsidRPr="00627985">
        <w:t>’u’ll</w:t>
      </w:r>
      <w:r w:rsidR="00F52E23" w:rsidRPr="00F52E23">
        <w:t>á</w:t>
      </w:r>
      <w:r w:rsidR="00F52E23" w:rsidRPr="00627985">
        <w:t>h</w:t>
      </w:r>
      <w:r w:rsidRPr="00627985">
        <w:t xml:space="preserve"> said, </w:t>
      </w:r>
      <w:r w:rsidR="00994D3E">
        <w:t>“</w:t>
      </w:r>
      <w:r w:rsidRPr="00627985">
        <w:t>which will never</w:t>
      </w:r>
      <w:r w:rsidR="00F52E23">
        <w:t xml:space="preserve"> </w:t>
      </w:r>
      <w:r w:rsidRPr="00627985">
        <w:t>again fall to My lot.</w:t>
      </w:r>
      <w:r w:rsidR="00994D3E">
        <w:t>”</w:t>
      </w:r>
      <w:r w:rsidRPr="00F52E23">
        <w:rPr>
          <w:vertAlign w:val="superscript"/>
        </w:rPr>
        <w:t>4</w:t>
      </w:r>
    </w:p>
    <w:p w:rsidR="00117C83" w:rsidRDefault="00F52E23" w:rsidP="00117C83">
      <w:pPr>
        <w:pStyle w:val="text"/>
      </w:pPr>
      <w:r w:rsidRPr="00627985">
        <w:t>Bah</w:t>
      </w:r>
      <w:r w:rsidRPr="00F52E23">
        <w:t>á</w:t>
      </w:r>
      <w:r w:rsidRPr="00627985">
        <w:t>’u’ll</w:t>
      </w:r>
      <w:r w:rsidRPr="00F52E23">
        <w:t>á</w:t>
      </w:r>
      <w:r w:rsidRPr="00627985">
        <w:t>h</w:t>
      </w:r>
      <w:r w:rsidR="00117C83" w:rsidRPr="00627985">
        <w:t xml:space="preserve"> was on His way from </w:t>
      </w:r>
      <w:smartTag w:uri="urn:schemas-microsoft-com:office:smarttags" w:element="PlaceType">
        <w:r w:rsidR="00117C83" w:rsidRPr="00627985">
          <w:t>Mount</w:t>
        </w:r>
      </w:smartTag>
      <w:r w:rsidR="00117C83" w:rsidRPr="00627985">
        <w:t xml:space="preserve"> </w:t>
      </w:r>
      <w:smartTag w:uri="urn:schemas-microsoft-com:office:smarttags" w:element="PlaceName">
        <w:r w:rsidR="00117C83" w:rsidRPr="00627985">
          <w:t>Sar-Gal</w:t>
        </w:r>
        <w:r>
          <w:t>ú</w:t>
        </w:r>
      </w:smartTag>
      <w:r w:rsidR="00117C83" w:rsidRPr="00627985">
        <w:t xml:space="preserve"> in ‘Ir</w:t>
      </w:r>
      <w:r w:rsidRPr="00F52E23">
        <w:t>á</w:t>
      </w:r>
      <w:r w:rsidR="00117C83" w:rsidRPr="00627985">
        <w:t>q</w:t>
      </w:r>
      <w:r>
        <w:t xml:space="preserve"> </w:t>
      </w:r>
      <w:r w:rsidR="00117C83" w:rsidRPr="00627985">
        <w:t xml:space="preserve">to Mount Carmel in the </w:t>
      </w:r>
      <w:smartTag w:uri="urn:schemas-microsoft-com:office:smarttags" w:element="place">
        <w:r w:rsidR="00117C83" w:rsidRPr="00627985">
          <w:t>Holy Land</w:t>
        </w:r>
      </w:smartTag>
      <w:r w:rsidR="00117C83" w:rsidRPr="00627985">
        <w:t xml:space="preserve">, from </w:t>
      </w:r>
      <w:r w:rsidR="00994D3E">
        <w:t>“</w:t>
      </w:r>
      <w:r w:rsidR="00117C83" w:rsidRPr="00627985">
        <w:t>Mountain to</w:t>
      </w:r>
      <w:r>
        <w:t xml:space="preserve"> </w:t>
      </w:r>
      <w:r w:rsidR="00117C83" w:rsidRPr="00627985">
        <w:t>Mountain</w:t>
      </w:r>
      <w:r w:rsidR="00994D3E">
        <w:t>”</w:t>
      </w:r>
      <w:r w:rsidR="00117C83" w:rsidRPr="00627985">
        <w:t>.</w:t>
      </w:r>
    </w:p>
    <w:p w:rsidR="00117C83" w:rsidRDefault="00117C83" w:rsidP="00117C83">
      <w:pPr>
        <w:pStyle w:val="text"/>
      </w:pPr>
      <w:r w:rsidRPr="00627985">
        <w:t xml:space="preserve">You have now heard about </w:t>
      </w:r>
      <w:r w:rsidR="00F52E23" w:rsidRPr="00627985">
        <w:t>Bah</w:t>
      </w:r>
      <w:r w:rsidR="00F52E23" w:rsidRPr="00F52E23">
        <w:t>á</w:t>
      </w:r>
      <w:r w:rsidR="00F52E23" w:rsidRPr="00627985">
        <w:t>’u’ll</w:t>
      </w:r>
      <w:r w:rsidR="00F52E23" w:rsidRPr="00F52E23">
        <w:t>á</w:t>
      </w:r>
      <w:r w:rsidR="00F52E23" w:rsidRPr="00627985">
        <w:t>h</w:t>
      </w:r>
      <w:r w:rsidRPr="00627985">
        <w:t>’s tremendous</w:t>
      </w:r>
      <w:r w:rsidR="00F52E23">
        <w:t xml:space="preserve"> </w:t>
      </w:r>
      <w:r w:rsidRPr="00627985">
        <w:t>impact on the people of the countryside of Kurdist</w:t>
      </w:r>
      <w:r w:rsidR="00F52E23" w:rsidRPr="00F52E23">
        <w:t>á</w:t>
      </w:r>
      <w:r w:rsidRPr="00627985">
        <w:t>n.</w:t>
      </w:r>
      <w:r w:rsidR="00F52E23">
        <w:t xml:space="preserve">  </w:t>
      </w:r>
      <w:r w:rsidRPr="00627985">
        <w:t xml:space="preserve">Soon you shall hear about the Mountain called </w:t>
      </w:r>
      <w:smartTag w:uri="urn:schemas-microsoft-com:office:smarttags" w:element="City">
        <w:smartTag w:uri="urn:schemas-microsoft-com:office:smarttags" w:element="place">
          <w:r w:rsidRPr="00627985">
            <w:t>Carmel</w:t>
          </w:r>
        </w:smartTag>
      </w:smartTag>
      <w:r w:rsidRPr="00627985">
        <w:t>,</w:t>
      </w:r>
      <w:r w:rsidR="00F52E23">
        <w:t xml:space="preserve"> </w:t>
      </w:r>
      <w:r w:rsidRPr="00627985">
        <w:t xml:space="preserve">the Vineyard of God, and the far greater impact of </w:t>
      </w:r>
      <w:r>
        <w:t xml:space="preserve">Bahá’u’lláh </w:t>
      </w:r>
      <w:r w:rsidRPr="00627985">
        <w:t>and His teachings had on the entire world.</w:t>
      </w:r>
    </w:p>
    <w:p w:rsidR="00117C83" w:rsidRDefault="00117C83" w:rsidP="00117C83">
      <w:pPr>
        <w:pStyle w:val="text"/>
      </w:pPr>
      <w:r w:rsidRPr="00627985">
        <w:t xml:space="preserve">Events of such magnitude took place when </w:t>
      </w:r>
      <w:r w:rsidR="00F52E23">
        <w:t xml:space="preserve">Bahá’u’lláh </w:t>
      </w:r>
      <w:r w:rsidRPr="00627985">
        <w:t>walked on the side of the Mountain of God, that not</w:t>
      </w:r>
      <w:r w:rsidR="00F52E23">
        <w:t xml:space="preserve"> </w:t>
      </w:r>
      <w:r w:rsidRPr="00627985">
        <w:t xml:space="preserve">only the prophecies of </w:t>
      </w:r>
      <w:r w:rsidRPr="00F52E23">
        <w:rPr>
          <w:i/>
        </w:rPr>
        <w:t>Micah</w:t>
      </w:r>
      <w:r w:rsidRPr="00627985">
        <w:t xml:space="preserve"> were fulfilled, but those of</w:t>
      </w:r>
      <w:r>
        <w:t xml:space="preserve"> </w:t>
      </w:r>
      <w:r w:rsidRPr="00F52E23">
        <w:rPr>
          <w:i/>
        </w:rPr>
        <w:t>Isaiah, Jeremiah, Job, Daniel, Haggai</w:t>
      </w:r>
      <w:r w:rsidRPr="00627985">
        <w:t xml:space="preserve"> and the </w:t>
      </w:r>
      <w:r w:rsidRPr="00F52E23">
        <w:rPr>
          <w:i/>
        </w:rPr>
        <w:t>New Testament</w:t>
      </w:r>
      <w:r>
        <w:t xml:space="preserve"> </w:t>
      </w:r>
      <w:r w:rsidRPr="00627985">
        <w:t>as well.</w:t>
      </w:r>
    </w:p>
    <w:p w:rsidR="00117C83" w:rsidRDefault="00F52E23" w:rsidP="00117C83">
      <w:pPr>
        <w:pStyle w:val="text"/>
      </w:pPr>
      <w:r w:rsidRPr="00627985">
        <w:t>Bah</w:t>
      </w:r>
      <w:r w:rsidRPr="00F52E23">
        <w:t>á</w:t>
      </w:r>
      <w:r w:rsidRPr="00627985">
        <w:t>’u’ll</w:t>
      </w:r>
      <w:r w:rsidRPr="00F52E23">
        <w:t>á</w:t>
      </w:r>
      <w:r w:rsidRPr="00627985">
        <w:t>h</w:t>
      </w:r>
      <w:r w:rsidR="00117C83" w:rsidRPr="00627985">
        <w:t>’s eternally historic journey as portrayed so</w:t>
      </w:r>
      <w:r>
        <w:t xml:space="preserve"> </w:t>
      </w:r>
      <w:r w:rsidR="00117C83" w:rsidRPr="00627985">
        <w:t xml:space="preserve">dramatically and accurately in </w:t>
      </w:r>
      <w:r w:rsidR="00117C83" w:rsidRPr="00F52E23">
        <w:rPr>
          <w:i/>
        </w:rPr>
        <w:t>Mica</w:t>
      </w:r>
      <w:r w:rsidRPr="00F52E23">
        <w:rPr>
          <w:i/>
        </w:rPr>
        <w:t>h</w:t>
      </w:r>
      <w:r w:rsidR="00117C83" w:rsidRPr="00F52E23">
        <w:t>’s</w:t>
      </w:r>
      <w:r w:rsidR="00117C83" w:rsidRPr="00F52E23">
        <w:rPr>
          <w:i/>
        </w:rPr>
        <w:t xml:space="preserve"> Half-Inch Prophec</w:t>
      </w:r>
      <w:r w:rsidRPr="00F52E23">
        <w:rPr>
          <w:i/>
        </w:rPr>
        <w:t>y</w:t>
      </w:r>
      <w:r>
        <w:t xml:space="preserve"> </w:t>
      </w:r>
      <w:r w:rsidR="00117C83" w:rsidRPr="00627985">
        <w:t>had now brought Him at last to His final destination.</w:t>
      </w:r>
    </w:p>
    <w:p w:rsidR="00117C83" w:rsidRDefault="00117C83" w:rsidP="00117C83">
      <w:pPr>
        <w:pStyle w:val="text"/>
      </w:pPr>
      <w:r w:rsidRPr="00627985">
        <w:t xml:space="preserve">The </w:t>
      </w:r>
      <w:smartTag w:uri="urn:schemas-microsoft-com:office:smarttags" w:element="place">
        <w:r w:rsidRPr="00627985">
          <w:t>Holy Land</w:t>
        </w:r>
      </w:smartTag>
      <w:r w:rsidRPr="00627985">
        <w:t>.</w:t>
      </w:r>
    </w:p>
    <w:p w:rsidR="00117C83" w:rsidRDefault="00117C83" w:rsidP="00117C83">
      <w:pPr>
        <w:pStyle w:val="text"/>
      </w:pPr>
      <w:r w:rsidRPr="00627985">
        <w:t xml:space="preserve">The Site destined for Him, the </w:t>
      </w:r>
      <w:r w:rsidR="00994D3E">
        <w:t>“</w:t>
      </w:r>
      <w:r w:rsidRPr="00627985">
        <w:t>Lord of Salvation</w:t>
      </w:r>
      <w:r w:rsidR="00994D3E">
        <w:t>”</w:t>
      </w:r>
      <w:r w:rsidRPr="00627985">
        <w:t>, as</w:t>
      </w:r>
      <w:r w:rsidR="00606AA0">
        <w:t xml:space="preserve"> </w:t>
      </w:r>
      <w:r w:rsidRPr="00606AA0">
        <w:rPr>
          <w:i/>
        </w:rPr>
        <w:t>Micah</w:t>
      </w:r>
      <w:r w:rsidRPr="00627985">
        <w:t xml:space="preserve"> described Him, since the beginning of recorded</w:t>
      </w:r>
      <w:r w:rsidR="00606AA0">
        <w:t xml:space="preserve"> </w:t>
      </w:r>
      <w:r w:rsidRPr="00627985">
        <w:t>time.</w:t>
      </w:r>
    </w:p>
    <w:p w:rsidR="00117C83" w:rsidRDefault="00606AA0" w:rsidP="00117C83">
      <w:pPr>
        <w:pStyle w:val="text"/>
      </w:pPr>
      <w:r>
        <w:t>Bahá’u’lláh’</w:t>
      </w:r>
      <w:r w:rsidR="00117C83" w:rsidRPr="00627985">
        <w:t>s wondrous travels had culminated in a</w:t>
      </w:r>
      <w:r>
        <w:t xml:space="preserve"> </w:t>
      </w:r>
      <w:r w:rsidR="00117C83" w:rsidRPr="00627985">
        <w:t xml:space="preserve">glorious triumph, and the </w:t>
      </w:r>
      <w:r w:rsidRPr="00F52E23">
        <w:rPr>
          <w:i/>
        </w:rPr>
        <w:t>Half-Inch Prophecy</w:t>
      </w:r>
      <w:r>
        <w:t xml:space="preserve"> </w:t>
      </w:r>
      <w:r w:rsidR="00117C83" w:rsidRPr="00627985">
        <w:t>had been</w:t>
      </w:r>
      <w:r>
        <w:t xml:space="preserve"> </w:t>
      </w:r>
      <w:r w:rsidR="00117C83" w:rsidRPr="00627985">
        <w:t>fulfilled to the last requirement.</w:t>
      </w:r>
    </w:p>
    <w:p w:rsidR="00117C83" w:rsidRDefault="00117C83" w:rsidP="00117C83">
      <w:pPr>
        <w:pStyle w:val="text"/>
      </w:pPr>
      <w:r w:rsidRPr="00627985">
        <w:t>1</w:t>
      </w:r>
      <w:r w:rsidR="00606AA0">
        <w:t xml:space="preserve"> </w:t>
      </w:r>
      <w:r w:rsidRPr="00627985">
        <w:t xml:space="preserve"> He came from </w:t>
      </w:r>
      <w:r w:rsidR="00994D3E">
        <w:t>“</w:t>
      </w:r>
      <w:r w:rsidRPr="00627985">
        <w:t>Assyria</w:t>
      </w:r>
      <w:r w:rsidR="00994D3E">
        <w:t>”</w:t>
      </w:r>
      <w:r w:rsidRPr="00627985">
        <w:t>.</w:t>
      </w:r>
    </w:p>
    <w:p w:rsidR="00117C83" w:rsidRPr="00627985" w:rsidRDefault="00117C83" w:rsidP="002C577C">
      <w:pPr>
        <w:pStyle w:val="quotects"/>
      </w:pPr>
      <w:r w:rsidRPr="00627985">
        <w:t>2</w:t>
      </w:r>
      <w:r w:rsidR="00606AA0">
        <w:t xml:space="preserve"> </w:t>
      </w:r>
      <w:r w:rsidRPr="00627985">
        <w:t xml:space="preserve"> He came from the </w:t>
      </w:r>
      <w:r w:rsidR="00994D3E">
        <w:t>“</w:t>
      </w:r>
      <w:r w:rsidRPr="00627985">
        <w:t>fortified cities</w:t>
      </w:r>
      <w:r w:rsidR="00994D3E">
        <w:t>”</w:t>
      </w:r>
      <w:r w:rsidRPr="00627985">
        <w:t>.</w:t>
      </w:r>
    </w:p>
    <w:p w:rsidR="00117C83" w:rsidRDefault="007D7310" w:rsidP="002C577C">
      <w:pPr>
        <w:pStyle w:val="quotects"/>
      </w:pPr>
      <w:r>
        <w:br w:type="page"/>
      </w:r>
      <w:r w:rsidR="00117C83" w:rsidRPr="00627985">
        <w:t>3</w:t>
      </w:r>
      <w:r w:rsidR="002C577C">
        <w:t xml:space="preserve"> </w:t>
      </w:r>
      <w:r w:rsidR="00117C83" w:rsidRPr="00627985">
        <w:t xml:space="preserve"> He came from the </w:t>
      </w:r>
      <w:r w:rsidR="00994D3E">
        <w:t>“</w:t>
      </w:r>
      <w:r w:rsidR="00117C83" w:rsidRPr="00627985">
        <w:t>fortress to the river</w:t>
      </w:r>
      <w:r w:rsidR="00994D3E">
        <w:t>”</w:t>
      </w:r>
      <w:r w:rsidR="00117C83" w:rsidRPr="00627985">
        <w:t>.</w:t>
      </w:r>
    </w:p>
    <w:p w:rsidR="00117C83" w:rsidRDefault="00117C83" w:rsidP="002C577C">
      <w:pPr>
        <w:pStyle w:val="quotects"/>
      </w:pPr>
      <w:r w:rsidRPr="00627985">
        <w:t xml:space="preserve">4 </w:t>
      </w:r>
      <w:r w:rsidR="002C577C">
        <w:t xml:space="preserve"> </w:t>
      </w:r>
      <w:r w:rsidRPr="00627985">
        <w:t xml:space="preserve">He came from </w:t>
      </w:r>
      <w:r w:rsidR="00994D3E">
        <w:t>“</w:t>
      </w:r>
      <w:r w:rsidRPr="00627985">
        <w:t>sea to sea</w:t>
      </w:r>
      <w:r w:rsidR="00994D3E">
        <w:t>”</w:t>
      </w:r>
      <w:r w:rsidRPr="00627985">
        <w:t>.</w:t>
      </w:r>
    </w:p>
    <w:p w:rsidR="00117C83" w:rsidRDefault="00117C83" w:rsidP="002C577C">
      <w:pPr>
        <w:pStyle w:val="quotects"/>
      </w:pPr>
      <w:r w:rsidRPr="00627985">
        <w:t>5</w:t>
      </w:r>
      <w:r w:rsidR="002C577C">
        <w:t xml:space="preserve"> </w:t>
      </w:r>
      <w:r w:rsidRPr="00627985">
        <w:t xml:space="preserve"> He came from </w:t>
      </w:r>
      <w:r w:rsidR="00994D3E">
        <w:t>“</w:t>
      </w:r>
      <w:r w:rsidRPr="00627985">
        <w:t>mountain to mountain</w:t>
      </w:r>
      <w:r w:rsidR="00994D3E">
        <w:t>”</w:t>
      </w:r>
      <w:r w:rsidRPr="00627985">
        <w:t>.</w:t>
      </w:r>
    </w:p>
    <w:p w:rsidR="00117C83" w:rsidRDefault="00117C83" w:rsidP="00117C83">
      <w:pPr>
        <w:pStyle w:val="text"/>
      </w:pPr>
      <w:r w:rsidRPr="00627985">
        <w:t>Incredible as it is to believe, even in that moment of</w:t>
      </w:r>
      <w:r w:rsidR="002C577C">
        <w:t xml:space="preserve"> </w:t>
      </w:r>
      <w:r w:rsidRPr="00627985">
        <w:t>supreme victory and fulfilment, the magnificence and</w:t>
      </w:r>
      <w:r w:rsidR="002C577C">
        <w:t xml:space="preserve"> </w:t>
      </w:r>
      <w:r w:rsidRPr="00627985">
        <w:t xml:space="preserve">glory of </w:t>
      </w:r>
      <w:r w:rsidRPr="002C577C">
        <w:rPr>
          <w:i/>
        </w:rPr>
        <w:t>Micah</w:t>
      </w:r>
      <w:r w:rsidRPr="00627985">
        <w:t xml:space="preserve">’s prophecies, as recorded in that one </w:t>
      </w:r>
      <w:r w:rsidRPr="002C577C">
        <w:rPr>
          <w:i/>
        </w:rPr>
        <w:t>Seventh Chapter</w:t>
      </w:r>
      <w:r w:rsidRPr="00627985">
        <w:t xml:space="preserve"> of his book, were still not at an end.</w:t>
      </w:r>
    </w:p>
    <w:p w:rsidR="00117C83" w:rsidRDefault="00117C83" w:rsidP="00117C83">
      <w:pPr>
        <w:pStyle w:val="text"/>
      </w:pPr>
      <w:r w:rsidRPr="00627985">
        <w:t>Perhaps the most wonderful story of all, surpassing, if</w:t>
      </w:r>
      <w:r w:rsidR="002C577C">
        <w:t xml:space="preserve"> </w:t>
      </w:r>
      <w:r w:rsidRPr="00627985">
        <w:t xml:space="preserve">possible, even the </w:t>
      </w:r>
      <w:r w:rsidRPr="002C577C">
        <w:rPr>
          <w:i/>
        </w:rPr>
        <w:t>Half-Inch Prophecy</w:t>
      </w:r>
      <w:r w:rsidRPr="00627985">
        <w:t>, begins in that sa</w:t>
      </w:r>
      <w:r w:rsidR="002C577C">
        <w:t>m</w:t>
      </w:r>
      <w:r w:rsidRPr="00627985">
        <w:t>e</w:t>
      </w:r>
      <w:r w:rsidR="002C577C">
        <w:t xml:space="preserve"> </w:t>
      </w:r>
      <w:r w:rsidRPr="002C577C">
        <w:rPr>
          <w:i/>
        </w:rPr>
        <w:t>Seventh Chapter</w:t>
      </w:r>
      <w:r w:rsidRPr="00627985">
        <w:t xml:space="preserve">! </w:t>
      </w:r>
      <w:r w:rsidR="002C577C">
        <w:t xml:space="preserve"> </w:t>
      </w:r>
      <w:r w:rsidRPr="00627985">
        <w:t xml:space="preserve">Just three verses later:  </w:t>
      </w:r>
      <w:r w:rsidRPr="002C577C">
        <w:rPr>
          <w:i/>
        </w:rPr>
        <w:t>Micah</w:t>
      </w:r>
      <w:r w:rsidRPr="00627985">
        <w:t xml:space="preserve"> 7:15.</w:t>
      </w:r>
    </w:p>
    <w:p w:rsidR="00117C83" w:rsidRPr="00627985" w:rsidRDefault="00117C83" w:rsidP="00117C83">
      <w:pPr>
        <w:pStyle w:val="text"/>
      </w:pPr>
      <w:r w:rsidRPr="00627985">
        <w:t>Hold your breath!</w:t>
      </w:r>
    </w:p>
    <w:p w:rsidR="002C577C" w:rsidRPr="002C577C" w:rsidRDefault="002C577C" w:rsidP="002C577C">
      <w:pPr>
        <w:jc w:val="center"/>
        <w:rPr>
          <w:vanish/>
          <w:color w:val="FF0000"/>
        </w:rPr>
      </w:pPr>
      <w:r>
        <w:br w:type="page"/>
      </w:r>
      <w:r w:rsidRPr="002C577C">
        <w:rPr>
          <w:vanish/>
          <w:color w:val="FF0000"/>
        </w:rPr>
        <w:t>[Blank page]</w:t>
      </w:r>
    </w:p>
    <w:p w:rsidR="002C577C" w:rsidRDefault="002C577C" w:rsidP="00117C83">
      <w:pPr>
        <w:pStyle w:val="text"/>
        <w:sectPr w:rsidR="002C577C" w:rsidSect="007F4597">
          <w:pgSz w:w="8391" w:h="11906" w:code="11"/>
          <w:pgMar w:top="1134" w:right="1134" w:bottom="1134" w:left="1134" w:header="0" w:footer="0" w:gutter="0"/>
          <w:cols w:space="708"/>
          <w:noEndnote/>
          <w:docGrid w:linePitch="272"/>
        </w:sectPr>
      </w:pPr>
    </w:p>
    <w:p w:rsidR="00117C83" w:rsidRPr="00627985" w:rsidRDefault="00117C83" w:rsidP="002C577C">
      <w:pPr>
        <w:pStyle w:val="Heading1"/>
      </w:pPr>
      <w:r w:rsidRPr="00627985">
        <w:t xml:space="preserve">For </w:t>
      </w:r>
      <w:r w:rsidR="00DB0C24" w:rsidRPr="00627985">
        <w:t>forty y</w:t>
      </w:r>
      <w:r w:rsidRPr="00627985">
        <w:t>ears God</w:t>
      </w:r>
      <w:r w:rsidR="002C577C">
        <w:t xml:space="preserve"> </w:t>
      </w:r>
      <w:r w:rsidRPr="00627985">
        <w:t xml:space="preserve">will </w:t>
      </w:r>
      <w:r w:rsidR="00DB0C24">
        <w:t>s</w:t>
      </w:r>
      <w:r w:rsidRPr="00627985">
        <w:t>how unto Him</w:t>
      </w:r>
      <w:r w:rsidR="002C577C">
        <w:t xml:space="preserve"> </w:t>
      </w:r>
      <w:r w:rsidR="00994D3E">
        <w:t>“</w:t>
      </w:r>
      <w:r w:rsidR="00DB0C24" w:rsidRPr="00627985">
        <w:t>marvellous t</w:t>
      </w:r>
      <w:r w:rsidRPr="00627985">
        <w:t>hings</w:t>
      </w:r>
      <w:r w:rsidR="00994D3E">
        <w:t>”</w:t>
      </w:r>
      <w:r w:rsidR="002C577C">
        <w:t>!</w:t>
      </w:r>
    </w:p>
    <w:p w:rsidR="00117C83" w:rsidRDefault="007D7310" w:rsidP="00DB0C24">
      <w:pPr>
        <w:pStyle w:val="Heading1"/>
      </w:pPr>
      <w:r>
        <w:br w:type="page"/>
      </w:r>
      <w:r w:rsidR="00994D3E">
        <w:t>“</w:t>
      </w:r>
      <w:r w:rsidR="00117C83" w:rsidRPr="00627985">
        <w:t>Forty years:  The like of which the eyes of</w:t>
      </w:r>
      <w:r w:rsidR="00DB0C24">
        <w:t xml:space="preserve"> </w:t>
      </w:r>
      <w:r w:rsidR="00117C83" w:rsidRPr="00627985">
        <w:t>man have never before seen.</w:t>
      </w:r>
      <w:r w:rsidR="00994D3E">
        <w:t>”</w:t>
      </w:r>
    </w:p>
    <w:p w:rsidR="00117C83" w:rsidRPr="00627985" w:rsidRDefault="00117C83" w:rsidP="00DB0C24">
      <w:pPr>
        <w:pStyle w:val="Heading2"/>
      </w:pPr>
      <w:r w:rsidRPr="00627985">
        <w:t>21</w:t>
      </w:r>
    </w:p>
    <w:p w:rsidR="00117C83" w:rsidRDefault="00117C83" w:rsidP="00117C83">
      <w:pPr>
        <w:pStyle w:val="text"/>
      </w:pPr>
      <w:r w:rsidRPr="00627985">
        <w:t xml:space="preserve">We come now to the story of </w:t>
      </w:r>
      <w:r w:rsidRPr="00DB0C24">
        <w:rPr>
          <w:i/>
        </w:rPr>
        <w:t>Micah</w:t>
      </w:r>
      <w:r w:rsidRPr="00627985">
        <w:t xml:space="preserve">’s famous </w:t>
      </w:r>
      <w:r w:rsidR="00994D3E">
        <w:t>“</w:t>
      </w:r>
      <w:r w:rsidRPr="00627985">
        <w:t>forty years</w:t>
      </w:r>
      <w:r w:rsidR="00994D3E">
        <w:t>”</w:t>
      </w:r>
      <w:r w:rsidRPr="00627985">
        <w:t>.</w:t>
      </w:r>
      <w:r w:rsidR="00DB0C24">
        <w:t xml:space="preserve">  </w:t>
      </w:r>
      <w:r w:rsidRPr="00DB0C24">
        <w:rPr>
          <w:i/>
        </w:rPr>
        <w:t>Forty years</w:t>
      </w:r>
      <w:r w:rsidRPr="00627985">
        <w:t xml:space="preserve"> during which the Lord promised to </w:t>
      </w:r>
      <w:r w:rsidR="00994D3E">
        <w:t>“</w:t>
      </w:r>
      <w:r w:rsidRPr="00627985">
        <w:t>show</w:t>
      </w:r>
      <w:r w:rsidR="00994D3E">
        <w:t>”</w:t>
      </w:r>
      <w:r w:rsidR="00DB0C24">
        <w:t xml:space="preserve"> </w:t>
      </w:r>
      <w:r w:rsidRPr="00627985">
        <w:t xml:space="preserve">those </w:t>
      </w:r>
      <w:r w:rsidR="00994D3E">
        <w:t>“</w:t>
      </w:r>
      <w:r w:rsidRPr="00627985">
        <w:t>marvellous things</w:t>
      </w:r>
      <w:r w:rsidR="00994D3E">
        <w:t>”</w:t>
      </w:r>
      <w:r w:rsidRPr="00627985">
        <w:t xml:space="preserve"> to that Great One Who came</w:t>
      </w:r>
      <w:r w:rsidR="00DB0C24">
        <w:t xml:space="preserve"> </w:t>
      </w:r>
      <w:r w:rsidRPr="00627985">
        <w:t>from Assyria, the fortified cities, the mountains, the seas</w:t>
      </w:r>
      <w:r w:rsidR="00DB0C24">
        <w:t xml:space="preserve"> </w:t>
      </w:r>
      <w:r w:rsidRPr="00627985">
        <w:t>the fortress to the river.</w:t>
      </w:r>
    </w:p>
    <w:p w:rsidR="00117C83" w:rsidRPr="00627985" w:rsidRDefault="00117C83" w:rsidP="00117C83">
      <w:pPr>
        <w:pStyle w:val="text"/>
      </w:pPr>
      <w:r w:rsidRPr="00627985">
        <w:t xml:space="preserve">These </w:t>
      </w:r>
      <w:r w:rsidR="00994D3E">
        <w:t>“</w:t>
      </w:r>
      <w:r w:rsidRPr="00627985">
        <w:t>forty years</w:t>
      </w:r>
      <w:r w:rsidR="00994D3E">
        <w:t>”</w:t>
      </w:r>
      <w:r w:rsidRPr="00627985">
        <w:t xml:space="preserve"> are in no way obscure.</w:t>
      </w:r>
    </w:p>
    <w:p w:rsidR="00DB0C24" w:rsidRDefault="00DB0C24" w:rsidP="00DB0C24"/>
    <w:p w:rsidR="00117C83" w:rsidRDefault="00117C83" w:rsidP="00117C83">
      <w:pPr>
        <w:pStyle w:val="text"/>
      </w:pPr>
      <w:r w:rsidRPr="00627985">
        <w:t xml:space="preserve">Every student and scholar of intriguing Scriptural promises knew full well the recurring story about these mysterious </w:t>
      </w:r>
      <w:r w:rsidR="00994D3E">
        <w:t>“</w:t>
      </w:r>
      <w:r w:rsidRPr="00627985">
        <w:t>forty years</w:t>
      </w:r>
      <w:r w:rsidR="00994D3E">
        <w:t>”</w:t>
      </w:r>
      <w:r w:rsidRPr="00627985">
        <w:t xml:space="preserve"> promised to the world.</w:t>
      </w:r>
    </w:p>
    <w:p w:rsidR="00117C83" w:rsidRDefault="00117C83" w:rsidP="00117C83">
      <w:pPr>
        <w:pStyle w:val="text"/>
      </w:pPr>
      <w:r w:rsidRPr="00627985">
        <w:t>They just didn’t know where to look for them.  And</w:t>
      </w:r>
      <w:r w:rsidR="00DB0C24">
        <w:t xml:space="preserve"> </w:t>
      </w:r>
      <w:r w:rsidRPr="00627985">
        <w:t>no one could tell them, in spite of the thousands and</w:t>
      </w:r>
      <w:r w:rsidR="00DB0C24">
        <w:t xml:space="preserve"> </w:t>
      </w:r>
      <w:r w:rsidRPr="00627985">
        <w:t xml:space="preserve">thousands of futile words about the </w:t>
      </w:r>
      <w:r w:rsidRPr="00DB0C24">
        <w:rPr>
          <w:i/>
        </w:rPr>
        <w:t>forty years</w:t>
      </w:r>
      <w:r w:rsidRPr="00627985">
        <w:t>.</w:t>
      </w:r>
    </w:p>
    <w:p w:rsidR="00117C83" w:rsidRDefault="00117C83" w:rsidP="00117C83">
      <w:pPr>
        <w:pStyle w:val="text"/>
      </w:pPr>
      <w:r w:rsidRPr="00627985">
        <w:t xml:space="preserve">The Promised One hadn’t yet come to </w:t>
      </w:r>
      <w:r w:rsidR="00994D3E">
        <w:t>“</w:t>
      </w:r>
      <w:r w:rsidRPr="00627985">
        <w:t>unseal</w:t>
      </w:r>
      <w:r w:rsidR="00994D3E">
        <w:t>”</w:t>
      </w:r>
      <w:r w:rsidRPr="00627985">
        <w:t xml:space="preserve"> the</w:t>
      </w:r>
      <w:r w:rsidR="00DB0C24">
        <w:t xml:space="preserve"> </w:t>
      </w:r>
      <w:r w:rsidRPr="00627985">
        <w:t>meanings and explain them.</w:t>
      </w:r>
    </w:p>
    <w:p w:rsidR="00117C83" w:rsidRDefault="00117C83" w:rsidP="00117C83">
      <w:pPr>
        <w:pStyle w:val="text"/>
      </w:pPr>
      <w:r w:rsidRPr="00627985">
        <w:t>Or so they thought.</w:t>
      </w:r>
    </w:p>
    <w:p w:rsidR="00117C83" w:rsidRDefault="00117C83" w:rsidP="00117C83">
      <w:pPr>
        <w:pStyle w:val="text"/>
      </w:pPr>
      <w:r w:rsidRPr="00627985">
        <w:t xml:space="preserve">These famous </w:t>
      </w:r>
      <w:r w:rsidR="00994D3E">
        <w:t>“</w:t>
      </w:r>
      <w:r w:rsidRPr="00627985">
        <w:t>forty years</w:t>
      </w:r>
      <w:r w:rsidR="00994D3E">
        <w:t>”</w:t>
      </w:r>
      <w:r w:rsidRPr="00627985">
        <w:t xml:space="preserve"> were associated with </w:t>
      </w:r>
      <w:r w:rsidRPr="00DB0C24">
        <w:rPr>
          <w:i/>
        </w:rPr>
        <w:t>the</w:t>
      </w:r>
      <w:r w:rsidR="00DB0C24" w:rsidRPr="00DB0C24">
        <w:rPr>
          <w:i/>
        </w:rPr>
        <w:t xml:space="preserve"> </w:t>
      </w:r>
      <w:r w:rsidRPr="00DB0C24">
        <w:rPr>
          <w:i/>
        </w:rPr>
        <w:t>time of the end</w:t>
      </w:r>
      <w:r w:rsidRPr="00627985">
        <w:t xml:space="preserve"> and the </w:t>
      </w:r>
      <w:r w:rsidRPr="00DB0C24">
        <w:rPr>
          <w:i/>
        </w:rPr>
        <w:t>Messiah</w:t>
      </w:r>
      <w:r w:rsidRPr="00627985">
        <w:t xml:space="preserve"> of those last days.</w:t>
      </w:r>
    </w:p>
    <w:p w:rsidR="00117C83" w:rsidRPr="00627985" w:rsidRDefault="00117C83" w:rsidP="00117C83">
      <w:pPr>
        <w:pStyle w:val="text"/>
      </w:pPr>
      <w:r w:rsidRPr="00627985">
        <w:t>But, where was He?</w:t>
      </w:r>
    </w:p>
    <w:p w:rsidR="00DB0C24" w:rsidRDefault="00DB0C24" w:rsidP="00DB0C24"/>
    <w:p w:rsidR="00117C83" w:rsidRDefault="00117C83" w:rsidP="00117C83">
      <w:pPr>
        <w:pStyle w:val="text"/>
      </w:pPr>
      <w:r w:rsidRPr="00627985">
        <w:t xml:space="preserve">Joseph Klausner in his </w:t>
      </w:r>
      <w:r w:rsidRPr="00DB0C24">
        <w:rPr>
          <w:i/>
        </w:rPr>
        <w:t>The Messianic Idea</w:t>
      </w:r>
      <w:r w:rsidRPr="00627985">
        <w:t xml:space="preserve"> in </w:t>
      </w:r>
      <w:smartTag w:uri="urn:schemas-microsoft-com:office:smarttags" w:element="place">
        <w:smartTag w:uri="urn:schemas-microsoft-com:office:smarttags" w:element="country-region">
          <w:r w:rsidRPr="00627985">
            <w:t>Israel</w:t>
          </w:r>
        </w:smartTag>
      </w:smartTag>
      <w:r w:rsidRPr="00627985">
        <w:t>, quotes</w:t>
      </w:r>
      <w:r w:rsidR="00DB0C24">
        <w:t xml:space="preserve"> </w:t>
      </w:r>
      <w:r w:rsidRPr="00627985">
        <w:t>R</w:t>
      </w:r>
      <w:ins w:id="34" w:author="." w:date="2007-04-06T16:53:00Z">
        <w:r w:rsidR="00DB0C24">
          <w:t>.</w:t>
        </w:r>
      </w:ins>
      <w:r w:rsidRPr="00627985">
        <w:t xml:space="preserve"> Eliezer (ben Hyricanus) as saying:  </w:t>
      </w:r>
      <w:r w:rsidR="00994D3E">
        <w:t>“</w:t>
      </w:r>
      <w:r w:rsidRPr="00627985">
        <w:t>The Days of the</w:t>
      </w:r>
      <w:r w:rsidR="00DB0C24">
        <w:t xml:space="preserve"> </w:t>
      </w:r>
      <w:r w:rsidRPr="00627985">
        <w:t xml:space="preserve">Messiah will last </w:t>
      </w:r>
      <w:r w:rsidRPr="00DB0C24">
        <w:rPr>
          <w:i/>
        </w:rPr>
        <w:t>forty years</w:t>
      </w:r>
      <w:r w:rsidRPr="00627985">
        <w:t xml:space="preserve"> </w:t>
      </w:r>
      <w:r w:rsidR="00DB0C24">
        <w:t>…</w:t>
      </w:r>
      <w:r w:rsidR="00994D3E">
        <w:t>”</w:t>
      </w:r>
      <w:r w:rsidRPr="00DB0C24">
        <w:rPr>
          <w:vertAlign w:val="superscript"/>
        </w:rPr>
        <w:t>1</w:t>
      </w:r>
    </w:p>
    <w:p w:rsidR="00117C83" w:rsidRDefault="00117C83" w:rsidP="00117C83">
      <w:pPr>
        <w:pStyle w:val="text"/>
      </w:pPr>
      <w:r w:rsidRPr="00627985">
        <w:t xml:space="preserve">It is also written in the Psalms:  </w:t>
      </w:r>
      <w:r w:rsidR="00994D3E">
        <w:t>“</w:t>
      </w:r>
      <w:r w:rsidRPr="00472FCB">
        <w:rPr>
          <w:i/>
        </w:rPr>
        <w:t>Forty years</w:t>
      </w:r>
      <w:r w:rsidRPr="00627985">
        <w:t xml:space="preserve"> long was I</w:t>
      </w:r>
      <w:r w:rsidR="00472FCB">
        <w:t xml:space="preserve"> </w:t>
      </w:r>
      <w:r w:rsidRPr="00627985">
        <w:t xml:space="preserve">grieved with this generation </w:t>
      </w:r>
      <w:r w:rsidR="00472FCB">
        <w:t>…</w:t>
      </w:r>
      <w:r w:rsidR="00994D3E">
        <w:t>”</w:t>
      </w:r>
      <w:r w:rsidRPr="00627985">
        <w:t xml:space="preserve"> (</w:t>
      </w:r>
      <w:r w:rsidRPr="00472FCB">
        <w:rPr>
          <w:i/>
        </w:rPr>
        <w:t>Psalms</w:t>
      </w:r>
      <w:r w:rsidRPr="00627985">
        <w:t xml:space="preserve"> 95:</w:t>
      </w:r>
      <w:r w:rsidR="00472FCB">
        <w:t>10</w:t>
      </w:r>
      <w:r w:rsidRPr="00627985">
        <w:t>)</w:t>
      </w:r>
    </w:p>
    <w:p w:rsidR="00117C83" w:rsidRPr="00627985" w:rsidRDefault="00117C83" w:rsidP="00117C83">
      <w:pPr>
        <w:pStyle w:val="text"/>
      </w:pPr>
      <w:r w:rsidRPr="00627985">
        <w:t xml:space="preserve">The millennial Bible scholar, Edward Irving, a Christian clergyman, called attention to the East Indian prophecy which foretold a religion </w:t>
      </w:r>
      <w:r w:rsidR="00994D3E">
        <w:t>“</w:t>
      </w:r>
      <w:r w:rsidRPr="00627985">
        <w:t>which in the space of forty</w:t>
      </w:r>
      <w:r w:rsidR="00472FCB">
        <w:t xml:space="preserve"> </w:t>
      </w:r>
      <w:r w:rsidRPr="00627985">
        <w:t>[years] was to possess the earth.</w:t>
      </w:r>
      <w:r w:rsidR="00994D3E">
        <w:t>”</w:t>
      </w:r>
      <w:r w:rsidR="00472FCB" w:rsidRPr="00472FCB">
        <w:rPr>
          <w:vertAlign w:val="superscript"/>
        </w:rPr>
        <w:t>2</w:t>
      </w:r>
    </w:p>
    <w:p w:rsidR="00117C83" w:rsidRPr="00627985" w:rsidRDefault="007D7310" w:rsidP="00117C83">
      <w:pPr>
        <w:pStyle w:val="text"/>
      </w:pPr>
      <w:r>
        <w:br w:type="page"/>
      </w:r>
      <w:r w:rsidR="00117C83" w:rsidRPr="00627985">
        <w:t xml:space="preserve">Hooper Harris, in his book of </w:t>
      </w:r>
      <w:r w:rsidR="00117C83" w:rsidRPr="00472FCB">
        <w:rPr>
          <w:i/>
        </w:rPr>
        <w:t>Lessons</w:t>
      </w:r>
      <w:r w:rsidR="00117C83" w:rsidRPr="00627985">
        <w:t xml:space="preserve"> writes:  </w:t>
      </w:r>
      <w:r w:rsidR="00994D3E">
        <w:t>“</w:t>
      </w:r>
      <w:r w:rsidR="00117C83" w:rsidRPr="00627985">
        <w:t>This</w:t>
      </w:r>
      <w:r w:rsidR="00472FCB">
        <w:t xml:space="preserve"> </w:t>
      </w:r>
      <w:r w:rsidR="00117C83" w:rsidRPr="00627985">
        <w:t>mention of forty is indissolubly connected with a time</w:t>
      </w:r>
      <w:r w:rsidR="00472FCB">
        <w:t xml:space="preserve"> </w:t>
      </w:r>
      <w:r w:rsidR="00117C83" w:rsidRPr="00627985">
        <w:t>which was to be a time of exile, siege, banishment, imprisonment and persecution of some Great One, on</w:t>
      </w:r>
      <w:r w:rsidR="00472FCB">
        <w:t xml:space="preserve"> </w:t>
      </w:r>
      <w:r w:rsidR="00117C83" w:rsidRPr="00627985">
        <w:t>whom tribulation and burdens were to be laid, during</w:t>
      </w:r>
      <w:r w:rsidR="00472FCB">
        <w:t xml:space="preserve"> </w:t>
      </w:r>
      <w:r w:rsidR="00117C83" w:rsidRPr="00627985">
        <w:t>which time the teachings of God, nevertheless, were to</w:t>
      </w:r>
      <w:r w:rsidR="00472FCB">
        <w:t xml:space="preserve"> </w:t>
      </w:r>
      <w:r w:rsidR="00117C83" w:rsidRPr="00627985">
        <w:t>flood the earth.</w:t>
      </w:r>
      <w:r w:rsidR="00994D3E">
        <w:t>”</w:t>
      </w:r>
      <w:r w:rsidR="00117C83" w:rsidRPr="00472FCB">
        <w:rPr>
          <w:vertAlign w:val="superscript"/>
        </w:rPr>
        <w:t>3</w:t>
      </w:r>
    </w:p>
    <w:p w:rsidR="00472FCB" w:rsidRDefault="00472FCB" w:rsidP="00472FCB"/>
    <w:p w:rsidR="00117C83" w:rsidRDefault="00117C83" w:rsidP="00117C83">
      <w:pPr>
        <w:pStyle w:val="text"/>
      </w:pPr>
      <w:r w:rsidRPr="00472FCB">
        <w:rPr>
          <w:i/>
        </w:rPr>
        <w:t>Micah</w:t>
      </w:r>
      <w:r w:rsidRPr="00627985">
        <w:t xml:space="preserve"> answered his enemies with undeviating confidence.  Obviously </w:t>
      </w:r>
      <w:r w:rsidRPr="00472FCB">
        <w:rPr>
          <w:i/>
        </w:rPr>
        <w:t>Micah</w:t>
      </w:r>
      <w:r w:rsidRPr="00627985">
        <w:t xml:space="preserve"> knew what he was talking about.</w:t>
      </w:r>
      <w:r w:rsidR="00472FCB">
        <w:t xml:space="preserve">  </w:t>
      </w:r>
      <w:r w:rsidRPr="00627985">
        <w:t>He was positive that he was speaking the Word of the</w:t>
      </w:r>
      <w:r w:rsidR="00472FCB">
        <w:t xml:space="preserve"> </w:t>
      </w:r>
      <w:r w:rsidRPr="00627985">
        <w:t>Lord as directed.</w:t>
      </w:r>
    </w:p>
    <w:p w:rsidR="00117C83" w:rsidRDefault="00994D3E" w:rsidP="00117C83">
      <w:pPr>
        <w:pStyle w:val="text"/>
      </w:pPr>
      <w:r>
        <w:t>“</w:t>
      </w:r>
      <w:r w:rsidR="00117C83" w:rsidRPr="00627985">
        <w:t>I will look unto the Lord,</w:t>
      </w:r>
      <w:r>
        <w:t>”</w:t>
      </w:r>
      <w:r w:rsidR="00117C83" w:rsidRPr="00627985">
        <w:t xml:space="preserve"> he said.  </w:t>
      </w:r>
      <w:r>
        <w:t>“</w:t>
      </w:r>
      <w:r w:rsidR="00117C83" w:rsidRPr="00627985">
        <w:t>I will wait for th</w:t>
      </w:r>
      <w:r w:rsidR="00472FCB">
        <w:t xml:space="preserve">e </w:t>
      </w:r>
      <w:r w:rsidR="00117C83" w:rsidRPr="00627985">
        <w:t>God of my salvation:  my God will hear me.</w:t>
      </w:r>
      <w:r>
        <w:t>”</w:t>
      </w:r>
      <w:r w:rsidR="00117C83" w:rsidRPr="00627985">
        <w:t xml:space="preserve"> (</w:t>
      </w:r>
      <w:r w:rsidR="00117C83" w:rsidRPr="00472FCB">
        <w:rPr>
          <w:i/>
        </w:rPr>
        <w:t>Micah</w:t>
      </w:r>
      <w:r w:rsidR="00117C83" w:rsidRPr="00627985">
        <w:t xml:space="preserve"> 7:7)</w:t>
      </w:r>
    </w:p>
    <w:p w:rsidR="00117C83" w:rsidRDefault="00117C83" w:rsidP="00117C83">
      <w:pPr>
        <w:pStyle w:val="text"/>
      </w:pPr>
      <w:r w:rsidRPr="00627985">
        <w:t>Still the same chapter.</w:t>
      </w:r>
    </w:p>
    <w:p w:rsidR="00117C83" w:rsidRDefault="00117C83" w:rsidP="00117C83">
      <w:pPr>
        <w:pStyle w:val="text"/>
      </w:pPr>
      <w:r w:rsidRPr="00627985">
        <w:t>Read it yourself.</w:t>
      </w:r>
    </w:p>
    <w:p w:rsidR="00117C83" w:rsidRDefault="00117C83" w:rsidP="00117C83">
      <w:pPr>
        <w:pStyle w:val="text"/>
      </w:pPr>
      <w:r w:rsidRPr="00627985">
        <w:t xml:space="preserve">It was at that point that </w:t>
      </w:r>
      <w:r w:rsidRPr="00472FCB">
        <w:rPr>
          <w:i/>
        </w:rPr>
        <w:t>Micah</w:t>
      </w:r>
      <w:r w:rsidRPr="00627985">
        <w:t xml:space="preserve"> began his remarkable</w:t>
      </w:r>
      <w:r w:rsidR="00472FCB">
        <w:t xml:space="preserve"> </w:t>
      </w:r>
      <w:r w:rsidRPr="00472FCB">
        <w:rPr>
          <w:i/>
        </w:rPr>
        <w:t>Half-Inch Prophecy</w:t>
      </w:r>
      <w:r w:rsidRPr="00627985">
        <w:t xml:space="preserve">.  Beginning with </w:t>
      </w:r>
      <w:smartTag w:uri="urn:schemas-microsoft-com:office:smarttags" w:element="place">
        <w:r w:rsidRPr="00627985">
          <w:t>Assyria</w:t>
        </w:r>
      </w:smartTag>
      <w:r w:rsidRPr="00627985">
        <w:t>.</w:t>
      </w:r>
    </w:p>
    <w:p w:rsidR="00117C83" w:rsidRPr="00627985" w:rsidRDefault="00117C83" w:rsidP="00117C83">
      <w:pPr>
        <w:pStyle w:val="text"/>
      </w:pPr>
      <w:r w:rsidRPr="00627985">
        <w:t>We know about that.</w:t>
      </w:r>
    </w:p>
    <w:p w:rsidR="00472FCB" w:rsidRDefault="00472FCB" w:rsidP="00472FCB"/>
    <w:p w:rsidR="00117C83" w:rsidRDefault="00117C83" w:rsidP="00117C83">
      <w:pPr>
        <w:pStyle w:val="text"/>
      </w:pPr>
      <w:r w:rsidRPr="00627985">
        <w:t>Christian Bible scholars and students of the Millennium,</w:t>
      </w:r>
      <w:r w:rsidR="00472FCB">
        <w:t xml:space="preserve"> </w:t>
      </w:r>
      <w:r w:rsidRPr="00627985">
        <w:t xml:space="preserve">were well aware of this special promise for </w:t>
      </w:r>
      <w:r w:rsidRPr="00472FCB">
        <w:rPr>
          <w:i/>
        </w:rPr>
        <w:t>Assyria</w:t>
      </w:r>
      <w:r w:rsidRPr="00627985">
        <w:t xml:space="preserve"> and</w:t>
      </w:r>
      <w:r w:rsidR="00472FCB">
        <w:t xml:space="preserve"> </w:t>
      </w:r>
      <w:smartTag w:uri="urn:schemas-microsoft-com:office:smarttags" w:element="country-region">
        <w:r w:rsidRPr="00472FCB">
          <w:rPr>
            <w:i/>
          </w:rPr>
          <w:t>Elam</w:t>
        </w:r>
      </w:smartTag>
      <w:r w:rsidRPr="00627985">
        <w:t xml:space="preserve"> and </w:t>
      </w:r>
      <w:smartTag w:uri="urn:schemas-microsoft-com:office:smarttags" w:element="country-region">
        <w:smartTag w:uri="urn:schemas-microsoft-com:office:smarttags" w:element="place">
          <w:r w:rsidRPr="00472FCB">
            <w:rPr>
              <w:i/>
            </w:rPr>
            <w:t>Persia</w:t>
          </w:r>
        </w:smartTag>
      </w:smartTag>
      <w:r w:rsidRPr="00627985">
        <w:t>.  They couldn’t understand it, but they</w:t>
      </w:r>
      <w:r w:rsidR="00472FCB">
        <w:t xml:space="preserve"> </w:t>
      </w:r>
      <w:r w:rsidRPr="00627985">
        <w:t xml:space="preserve">knew it was so.  The true meaning was still </w:t>
      </w:r>
      <w:r w:rsidR="00994D3E">
        <w:t>“</w:t>
      </w:r>
      <w:r w:rsidRPr="00627985">
        <w:t>sealed</w:t>
      </w:r>
      <w:r w:rsidR="00994D3E">
        <w:t>”</w:t>
      </w:r>
      <w:r w:rsidRPr="00627985">
        <w:t xml:space="preserve"> to</w:t>
      </w:r>
      <w:r w:rsidR="00472FCB">
        <w:t xml:space="preserve"> </w:t>
      </w:r>
      <w:r w:rsidRPr="00627985">
        <w:t>the</w:t>
      </w:r>
      <w:r w:rsidR="00472FCB">
        <w:t>m</w:t>
      </w:r>
      <w:r w:rsidRPr="00627985">
        <w:t>.  They admitted it.</w:t>
      </w:r>
    </w:p>
    <w:p w:rsidR="00117C83" w:rsidRDefault="00117C83" w:rsidP="00117C83">
      <w:pPr>
        <w:pStyle w:val="text"/>
      </w:pPr>
      <w:r w:rsidRPr="00627985">
        <w:t>Reverend H</w:t>
      </w:r>
      <w:ins w:id="35" w:author="." w:date="2007-04-06T16:56:00Z">
        <w:r w:rsidR="00472FCB">
          <w:t>.</w:t>
        </w:r>
      </w:ins>
      <w:r w:rsidRPr="00627985">
        <w:t xml:space="preserve"> Bonar, speaking as one of the fourteen</w:t>
      </w:r>
      <w:r w:rsidR="00472FCB">
        <w:t xml:space="preserve"> </w:t>
      </w:r>
      <w:r w:rsidRPr="00627985">
        <w:t xml:space="preserve">Christian clergymen at a special conference on the Second Coming of Christ called </w:t>
      </w:r>
      <w:r w:rsidRPr="003F4EB2">
        <w:rPr>
          <w:i/>
        </w:rPr>
        <w:t>Our God Shall Come</w:t>
      </w:r>
      <w:r w:rsidRPr="00627985">
        <w:t>, declared:</w:t>
      </w:r>
    </w:p>
    <w:p w:rsidR="00117C83" w:rsidRDefault="00994D3E" w:rsidP="00117C83">
      <w:pPr>
        <w:pStyle w:val="text"/>
      </w:pPr>
      <w:r>
        <w:t>“</w:t>
      </w:r>
      <w:r w:rsidR="00117C83" w:rsidRPr="00627985">
        <w:t xml:space="preserve">There is another nation reserved for blessing and restoration.  </w:t>
      </w:r>
      <w:smartTag w:uri="urn:schemas-microsoft-com:office:smarttags" w:element="place">
        <w:smartTag w:uri="urn:schemas-microsoft-com:office:smarttags" w:element="country-region">
          <w:r w:rsidR="00117C83" w:rsidRPr="00627985">
            <w:t>Elam</w:t>
          </w:r>
        </w:smartTag>
      </w:smartTag>
      <w:r w:rsidR="00117C83" w:rsidRPr="00627985">
        <w:t>.  I take these as the overlooked specimens</w:t>
      </w:r>
      <w:r w:rsidR="003F4EB2">
        <w:t xml:space="preserve"> </w:t>
      </w:r>
      <w:r w:rsidR="00117C83" w:rsidRPr="00627985">
        <w:t>of a certain class of God’s doings in the latter days, whe</w:t>
      </w:r>
      <w:r w:rsidR="003F4EB2">
        <w:t xml:space="preserve">n </w:t>
      </w:r>
      <w:r w:rsidR="00117C83" w:rsidRPr="00627985">
        <w:t>the whole earth is given to Christ for His inheritance.</w:t>
      </w:r>
      <w:r>
        <w:t>”</w:t>
      </w:r>
    </w:p>
    <w:p w:rsidR="00117C83" w:rsidRPr="00627985" w:rsidRDefault="00117C83" w:rsidP="00117C83">
      <w:pPr>
        <w:pStyle w:val="text"/>
      </w:pPr>
      <w:r w:rsidRPr="00627985">
        <w:t xml:space="preserve">Bonar accepts these prophecies concerning </w:t>
      </w:r>
      <w:smartTag w:uri="urn:schemas-microsoft-com:office:smarttags" w:element="City">
        <w:r w:rsidRPr="003F4EB2">
          <w:rPr>
            <w:i/>
          </w:rPr>
          <w:t>Assyria</w:t>
        </w:r>
      </w:smartTag>
      <w:r w:rsidRPr="00627985">
        <w:t>,</w:t>
      </w:r>
      <w:r w:rsidR="003F4EB2">
        <w:t xml:space="preserve"> </w:t>
      </w:r>
      <w:smartTag w:uri="urn:schemas-microsoft-com:office:smarttags" w:element="country-region">
        <w:r w:rsidRPr="003F4EB2">
          <w:rPr>
            <w:i/>
          </w:rPr>
          <w:t>Elam</w:t>
        </w:r>
      </w:smartTag>
      <w:r w:rsidRPr="00627985">
        <w:t xml:space="preserve"> and </w:t>
      </w:r>
      <w:smartTag w:uri="urn:schemas-microsoft-com:office:smarttags" w:element="country-region">
        <w:smartTag w:uri="urn:schemas-microsoft-com:office:smarttags" w:element="place">
          <w:r w:rsidRPr="003F4EB2">
            <w:rPr>
              <w:i/>
            </w:rPr>
            <w:t>Persia</w:t>
          </w:r>
        </w:smartTag>
      </w:smartTag>
      <w:r w:rsidRPr="00627985">
        <w:t>, although, as he says:</w:t>
      </w:r>
    </w:p>
    <w:p w:rsidR="00117C83" w:rsidRDefault="007D7310" w:rsidP="00954879">
      <w:pPr>
        <w:pStyle w:val="quote"/>
      </w:pPr>
      <w:r>
        <w:br w:type="page"/>
      </w:r>
      <w:r w:rsidR="00994D3E">
        <w:t>“</w:t>
      </w:r>
      <w:r w:rsidR="00117C83" w:rsidRPr="00627985">
        <w:t>I cannot venture on giving any reason</w:t>
      </w:r>
      <w:r w:rsidR="00954879">
        <w:t xml:space="preserve"> </w:t>
      </w:r>
      <w:r w:rsidR="00117C83" w:rsidRPr="00627985">
        <w:t xml:space="preserve">why </w:t>
      </w:r>
      <w:smartTag w:uri="urn:schemas-microsoft-com:office:smarttags" w:element="country-region">
        <w:r w:rsidR="00117C83" w:rsidRPr="00627985">
          <w:t>Elam</w:t>
        </w:r>
      </w:smartTag>
      <w:r w:rsidR="00117C83" w:rsidRPr="00627985">
        <w:t xml:space="preserve">, or </w:t>
      </w:r>
      <w:smartTag w:uri="urn:schemas-microsoft-com:office:smarttags" w:element="place">
        <w:r w:rsidR="00117C83" w:rsidRPr="00627985">
          <w:t>Assyria</w:t>
        </w:r>
      </w:smartTag>
      <w:r w:rsidR="00117C83" w:rsidRPr="00627985">
        <w:t>, should be so especially</w:t>
      </w:r>
      <w:r w:rsidR="00954879">
        <w:t xml:space="preserve"> </w:t>
      </w:r>
      <w:r w:rsidR="00117C83" w:rsidRPr="00627985">
        <w:t xml:space="preserve">blessed in the latter days </w:t>
      </w:r>
      <w:r w:rsidR="00954879">
        <w:t>…</w:t>
      </w:r>
      <w:r w:rsidR="00994D3E">
        <w:t>”</w:t>
      </w:r>
      <w:r w:rsidR="00117C83" w:rsidRPr="00954879">
        <w:rPr>
          <w:vertAlign w:val="superscript"/>
        </w:rPr>
        <w:t>4</w:t>
      </w:r>
    </w:p>
    <w:p w:rsidR="00117C83" w:rsidRDefault="00117C83" w:rsidP="00117C83">
      <w:pPr>
        <w:pStyle w:val="text"/>
      </w:pPr>
      <w:r w:rsidRPr="00627985">
        <w:t>Bah</w:t>
      </w:r>
      <w:r w:rsidR="00954879" w:rsidRPr="00954879">
        <w:t>á</w:t>
      </w:r>
      <w:r w:rsidRPr="00627985">
        <w:t>’</w:t>
      </w:r>
      <w:r w:rsidR="00954879" w:rsidRPr="00954879">
        <w:t>í</w:t>
      </w:r>
      <w:r w:rsidRPr="00627985">
        <w:t>s know very well.  To them it is crystal clear.</w:t>
      </w:r>
    </w:p>
    <w:p w:rsidR="00117C83" w:rsidRDefault="00F52E23" w:rsidP="00117C83">
      <w:pPr>
        <w:pStyle w:val="text"/>
      </w:pPr>
      <w:r w:rsidRPr="00627985">
        <w:t>Bah</w:t>
      </w:r>
      <w:r w:rsidRPr="00F52E23">
        <w:t>á</w:t>
      </w:r>
      <w:r w:rsidRPr="00627985">
        <w:t>’u’ll</w:t>
      </w:r>
      <w:r w:rsidRPr="00F52E23">
        <w:t>á</w:t>
      </w:r>
      <w:r w:rsidRPr="00627985">
        <w:t>h</w:t>
      </w:r>
      <w:r w:rsidR="00117C83" w:rsidRPr="00627985">
        <w:t xml:space="preserve"> ca</w:t>
      </w:r>
      <w:r w:rsidR="00954879">
        <w:t>m</w:t>
      </w:r>
      <w:r w:rsidR="00117C83" w:rsidRPr="00627985">
        <w:t xml:space="preserve">e, </w:t>
      </w:r>
      <w:r w:rsidR="00994D3E">
        <w:t>“</w:t>
      </w:r>
      <w:r w:rsidR="00117C83" w:rsidRPr="00627985">
        <w:t>unsealed</w:t>
      </w:r>
      <w:r w:rsidR="00994D3E">
        <w:t>”</w:t>
      </w:r>
      <w:r w:rsidR="00117C83" w:rsidRPr="00627985">
        <w:t xml:space="preserve"> the Book</w:t>
      </w:r>
      <w:del w:id="36" w:author="." w:date="2007-04-06T16:59:00Z">
        <w:r w:rsidR="00117C83" w:rsidRPr="00627985" w:rsidDel="00954879">
          <w:delText>s</w:delText>
        </w:r>
      </w:del>
      <w:r w:rsidR="00117C83" w:rsidRPr="00627985">
        <w:t xml:space="preserve"> and </w:t>
      </w:r>
      <w:r w:rsidR="00994D3E">
        <w:t>“</w:t>
      </w:r>
      <w:r w:rsidR="00117C83" w:rsidRPr="00627985">
        <w:t>disclosed</w:t>
      </w:r>
      <w:r w:rsidR="00994D3E">
        <w:t>”</w:t>
      </w:r>
      <w:r w:rsidR="00954879">
        <w:t xml:space="preserve"> </w:t>
      </w:r>
      <w:r w:rsidR="00117C83" w:rsidRPr="00627985">
        <w:t xml:space="preserve">those </w:t>
      </w:r>
      <w:r w:rsidR="00994D3E">
        <w:t>“</w:t>
      </w:r>
      <w:r w:rsidR="00117C83" w:rsidRPr="00627985">
        <w:t>meanings</w:t>
      </w:r>
      <w:r w:rsidR="00994D3E">
        <w:t>”</w:t>
      </w:r>
      <w:r w:rsidR="00117C83" w:rsidRPr="00627985">
        <w:t xml:space="preserve"> </w:t>
      </w:r>
      <w:r w:rsidR="00994D3E">
        <w:t>“</w:t>
      </w:r>
      <w:r w:rsidR="00117C83" w:rsidRPr="00627985">
        <w:t>closed up</w:t>
      </w:r>
      <w:r w:rsidR="00994D3E">
        <w:t>”</w:t>
      </w:r>
      <w:r w:rsidR="00117C83" w:rsidRPr="00627985">
        <w:t xml:space="preserve"> until the </w:t>
      </w:r>
      <w:r w:rsidR="00994D3E">
        <w:t>“</w:t>
      </w:r>
      <w:r w:rsidR="00117C83" w:rsidRPr="00627985">
        <w:t>time of the</w:t>
      </w:r>
      <w:r w:rsidR="00954879">
        <w:t xml:space="preserve"> </w:t>
      </w:r>
      <w:r w:rsidR="00117C83" w:rsidRPr="00627985">
        <w:t>end</w:t>
      </w:r>
      <w:r w:rsidR="00994D3E">
        <w:t>”</w:t>
      </w:r>
      <w:r w:rsidR="00117C83" w:rsidRPr="00627985">
        <w:t>.</w:t>
      </w:r>
    </w:p>
    <w:p w:rsidR="00117C83" w:rsidRDefault="00117C83" w:rsidP="00117C83">
      <w:pPr>
        <w:pStyle w:val="text"/>
      </w:pPr>
      <w:r w:rsidRPr="00627985">
        <w:t xml:space="preserve">The </w:t>
      </w:r>
      <w:r w:rsidR="00954879" w:rsidRPr="00627985">
        <w:t>Bah</w:t>
      </w:r>
      <w:r w:rsidR="00954879" w:rsidRPr="00954879">
        <w:t>á</w:t>
      </w:r>
      <w:r w:rsidR="00954879" w:rsidRPr="00627985">
        <w:t>’</w:t>
      </w:r>
      <w:r w:rsidR="00954879" w:rsidRPr="00954879">
        <w:t>í</w:t>
      </w:r>
      <w:r w:rsidRPr="00627985">
        <w:t xml:space="preserve"> Faith began in 1844, the time chosen by</w:t>
      </w:r>
      <w:r w:rsidR="00954879">
        <w:t xml:space="preserve"> </w:t>
      </w:r>
      <w:r w:rsidRPr="00627985">
        <w:t>so many Christian Bible scholars as the beginning of the</w:t>
      </w:r>
      <w:r w:rsidR="00954879">
        <w:t xml:space="preserve"> </w:t>
      </w:r>
      <w:r w:rsidRPr="00627985">
        <w:t xml:space="preserve">time </w:t>
      </w:r>
      <w:r w:rsidR="00954879">
        <w:t>o</w:t>
      </w:r>
      <w:r w:rsidRPr="00627985">
        <w:t>f the end</w:t>
      </w:r>
      <w:r w:rsidR="00994D3E">
        <w:t>”</w:t>
      </w:r>
      <w:r w:rsidRPr="00627985">
        <w:t>.</w:t>
      </w:r>
    </w:p>
    <w:p w:rsidR="00117C83" w:rsidRDefault="00117C83" w:rsidP="00117C83">
      <w:pPr>
        <w:pStyle w:val="text"/>
      </w:pPr>
      <w:r w:rsidRPr="00627985">
        <w:t xml:space="preserve">Prophecies of other Religions also mentioned </w:t>
      </w:r>
      <w:smartTag w:uri="urn:schemas-microsoft-com:office:smarttags" w:element="country-region">
        <w:smartTag w:uri="urn:schemas-microsoft-com:office:smarttags" w:element="place">
          <w:r w:rsidRPr="00627985">
            <w:t>Persia</w:t>
          </w:r>
        </w:smartTag>
      </w:smartTag>
      <w:r w:rsidRPr="00627985">
        <w:t>,</w:t>
      </w:r>
      <w:r w:rsidR="00954879">
        <w:t xml:space="preserve"> </w:t>
      </w:r>
      <w:r w:rsidRPr="00627985">
        <w:t xml:space="preserve">and its importance in the </w:t>
      </w:r>
      <w:r w:rsidR="00994D3E">
        <w:t>“</w:t>
      </w:r>
      <w:r w:rsidRPr="00627985">
        <w:t>latter days</w:t>
      </w:r>
      <w:r w:rsidR="00994D3E">
        <w:t>”</w:t>
      </w:r>
      <w:r w:rsidRPr="00627985">
        <w:t>.</w:t>
      </w:r>
    </w:p>
    <w:p w:rsidR="00117C83" w:rsidRDefault="00117C83" w:rsidP="00117C83">
      <w:pPr>
        <w:pStyle w:val="text"/>
      </w:pPr>
      <w:r w:rsidRPr="00627985">
        <w:t>Prophecies such as those of Zoroaster as recorded by</w:t>
      </w:r>
      <w:r w:rsidR="00954879">
        <w:t xml:space="preserve"> </w:t>
      </w:r>
      <w:r w:rsidRPr="00627985">
        <w:t xml:space="preserve">Nategh in </w:t>
      </w:r>
      <w:r w:rsidRPr="00954879">
        <w:rPr>
          <w:i/>
        </w:rPr>
        <w:t>Religious Debates</w:t>
      </w:r>
      <w:r w:rsidRPr="00627985">
        <w:t>:</w:t>
      </w:r>
    </w:p>
    <w:p w:rsidR="00117C83" w:rsidRDefault="00994D3E" w:rsidP="0031328C">
      <w:pPr>
        <w:pStyle w:val="quote"/>
      </w:pPr>
      <w:r>
        <w:t>“</w:t>
      </w:r>
      <w:r w:rsidR="00117C83" w:rsidRPr="00627985">
        <w:t>If there is but one minute remaining in the</w:t>
      </w:r>
      <w:r w:rsidR="0031328C">
        <w:t xml:space="preserve"> </w:t>
      </w:r>
      <w:r w:rsidR="00117C83" w:rsidRPr="00627985">
        <w:t>whole world, I will send someone from this</w:t>
      </w:r>
      <w:r w:rsidR="0031328C">
        <w:t xml:space="preserve"> </w:t>
      </w:r>
      <w:r w:rsidR="00117C83" w:rsidRPr="00627985">
        <w:t>nation [</w:t>
      </w:r>
      <w:smartTag w:uri="urn:schemas-microsoft-com:office:smarttags" w:element="country-region">
        <w:smartTag w:uri="urn:schemas-microsoft-com:office:smarttags" w:element="place">
          <w:r w:rsidR="00117C83" w:rsidRPr="00627985">
            <w:t>Persia</w:t>
          </w:r>
        </w:smartTag>
      </w:smartTag>
      <w:r w:rsidR="00117C83" w:rsidRPr="00627985">
        <w:t>] Who will renew religion.</w:t>
      </w:r>
      <w:r>
        <w:t>”</w:t>
      </w:r>
      <w:r w:rsidR="0031328C" w:rsidRPr="0031328C">
        <w:rPr>
          <w:vertAlign w:val="superscript"/>
        </w:rPr>
        <w:t>5</w:t>
      </w:r>
    </w:p>
    <w:p w:rsidR="00117C83" w:rsidRDefault="00117C83" w:rsidP="00117C83">
      <w:pPr>
        <w:pStyle w:val="text"/>
      </w:pPr>
      <w:r w:rsidRPr="0031328C">
        <w:rPr>
          <w:i/>
        </w:rPr>
        <w:t>Jeremiah</w:t>
      </w:r>
      <w:r w:rsidRPr="00627985">
        <w:t xml:space="preserve"> said:</w:t>
      </w:r>
    </w:p>
    <w:p w:rsidR="00117C83" w:rsidRDefault="00994D3E" w:rsidP="0031328C">
      <w:pPr>
        <w:pStyle w:val="quote"/>
      </w:pPr>
      <w:r>
        <w:t>“</w:t>
      </w:r>
      <w:r w:rsidR="00117C83" w:rsidRPr="00627985">
        <w:t xml:space="preserve">And I will set my throne in </w:t>
      </w:r>
      <w:smartTag w:uri="urn:schemas-microsoft-com:office:smarttags" w:element="country-region">
        <w:r w:rsidR="00117C83" w:rsidRPr="00627985">
          <w:t>Elam</w:t>
        </w:r>
      </w:smartTag>
      <w:r w:rsidR="00117C83" w:rsidRPr="00627985">
        <w:t xml:space="preserve"> [</w:t>
      </w:r>
      <w:smartTag w:uri="urn:schemas-microsoft-com:office:smarttags" w:element="country-region">
        <w:smartTag w:uri="urn:schemas-microsoft-com:office:smarttags" w:element="place">
          <w:r w:rsidR="00117C83" w:rsidRPr="00627985">
            <w:t>Persia</w:t>
          </w:r>
        </w:smartTag>
      </w:smartTag>
      <w:r w:rsidR="00117C83" w:rsidRPr="00627985">
        <w:t>],</w:t>
      </w:r>
      <w:r w:rsidR="0031328C">
        <w:t xml:space="preserve"> </w:t>
      </w:r>
      <w:r w:rsidR="00117C83" w:rsidRPr="00627985">
        <w:t>and will destroy from thence the king and the</w:t>
      </w:r>
      <w:r w:rsidR="0031328C">
        <w:t xml:space="preserve"> </w:t>
      </w:r>
      <w:r w:rsidR="00117C83" w:rsidRPr="00627985">
        <w:t>princes, saith the Lord.</w:t>
      </w:r>
      <w:r>
        <w:t>”</w:t>
      </w:r>
      <w:r w:rsidR="00117C83" w:rsidRPr="00627985">
        <w:t xml:space="preserve"> (</w:t>
      </w:r>
      <w:r w:rsidR="00117C83" w:rsidRPr="0031328C">
        <w:rPr>
          <w:i/>
        </w:rPr>
        <w:t>Jeremiah</w:t>
      </w:r>
      <w:r w:rsidR="00117C83" w:rsidRPr="00627985">
        <w:t xml:space="preserve"> 49:38)</w:t>
      </w:r>
    </w:p>
    <w:p w:rsidR="00117C83" w:rsidRDefault="00117C83" w:rsidP="00117C83">
      <w:pPr>
        <w:pStyle w:val="text"/>
      </w:pPr>
      <w:r w:rsidRPr="00627985">
        <w:t xml:space="preserve">In the next verse, </w:t>
      </w:r>
      <w:r w:rsidR="0031328C" w:rsidRPr="0031328C">
        <w:rPr>
          <w:i/>
        </w:rPr>
        <w:t>Jeremiah</w:t>
      </w:r>
      <w:r w:rsidR="0031328C" w:rsidRPr="00627985">
        <w:t xml:space="preserve"> </w:t>
      </w:r>
      <w:r w:rsidRPr="00627985">
        <w:t>also points out when all th</w:t>
      </w:r>
      <w:r w:rsidR="0031328C">
        <w:t>i</w:t>
      </w:r>
      <w:r w:rsidRPr="00627985">
        <w:t>s</w:t>
      </w:r>
      <w:r w:rsidR="0031328C">
        <w:t xml:space="preserve"> </w:t>
      </w:r>
      <w:r w:rsidRPr="00627985">
        <w:t xml:space="preserve">will take place, saying that it will happen </w:t>
      </w:r>
      <w:r w:rsidR="00994D3E">
        <w:t>“</w:t>
      </w:r>
      <w:r w:rsidRPr="00627985">
        <w:t>in the latter</w:t>
      </w:r>
      <w:r w:rsidR="0031328C">
        <w:t xml:space="preserve"> </w:t>
      </w:r>
      <w:r w:rsidRPr="00627985">
        <w:t>days</w:t>
      </w:r>
      <w:r w:rsidR="00994D3E">
        <w:t>”</w:t>
      </w:r>
      <w:r w:rsidRPr="00627985">
        <w:t>.</w:t>
      </w:r>
    </w:p>
    <w:p w:rsidR="00117C83" w:rsidRDefault="00117C83" w:rsidP="00117C83">
      <w:pPr>
        <w:pStyle w:val="text"/>
      </w:pPr>
      <w:r w:rsidRPr="00627985">
        <w:t>It is difficult to resist the temptation to drift afield,</w:t>
      </w:r>
      <w:r w:rsidR="0031328C">
        <w:t xml:space="preserve"> </w:t>
      </w:r>
      <w:r w:rsidRPr="00627985">
        <w:t>so many and so dramatic are the confirming prophecies</w:t>
      </w:r>
      <w:r w:rsidR="0031328C">
        <w:t xml:space="preserve"> </w:t>
      </w:r>
      <w:r w:rsidRPr="00627985">
        <w:t>from other sources.  We have, however, touched upon</w:t>
      </w:r>
      <w:r w:rsidR="0031328C">
        <w:t xml:space="preserve"> </w:t>
      </w:r>
      <w:r w:rsidRPr="00627985">
        <w:t xml:space="preserve">only a few, since those of </w:t>
      </w:r>
      <w:r w:rsidRPr="0031328C">
        <w:rPr>
          <w:i/>
        </w:rPr>
        <w:t>Micah</w:t>
      </w:r>
      <w:r w:rsidRPr="00627985">
        <w:t xml:space="preserve"> alone are obviously more</w:t>
      </w:r>
      <w:r w:rsidR="0031328C">
        <w:t xml:space="preserve"> </w:t>
      </w:r>
      <w:r w:rsidRPr="00627985">
        <w:t>than adequate to capture and hold our attention.</w:t>
      </w:r>
    </w:p>
    <w:p w:rsidR="00117C83" w:rsidRPr="00627985" w:rsidRDefault="00117C83" w:rsidP="00117C83">
      <w:pPr>
        <w:pStyle w:val="text"/>
      </w:pPr>
      <w:r w:rsidRPr="00627985">
        <w:t xml:space="preserve">These </w:t>
      </w:r>
      <w:r w:rsidRPr="0031328C">
        <w:rPr>
          <w:i/>
        </w:rPr>
        <w:t>forty years</w:t>
      </w:r>
      <w:r w:rsidRPr="00627985">
        <w:t xml:space="preserve"> of </w:t>
      </w:r>
      <w:r w:rsidRPr="0031328C">
        <w:rPr>
          <w:i/>
        </w:rPr>
        <w:t>Micah</w:t>
      </w:r>
      <w:r w:rsidRPr="00627985">
        <w:t xml:space="preserve">, are </w:t>
      </w:r>
      <w:r w:rsidR="00994D3E">
        <w:t>“</w:t>
      </w:r>
      <w:r w:rsidRPr="00627985">
        <w:t>Forty years:  The like of</w:t>
      </w:r>
      <w:r w:rsidR="0031328C">
        <w:t xml:space="preserve"> </w:t>
      </w:r>
      <w:r w:rsidRPr="00627985">
        <w:t>which the eyes of man have never before seen.</w:t>
      </w:r>
      <w:r w:rsidR="00994D3E">
        <w:t>”</w:t>
      </w:r>
    </w:p>
    <w:p w:rsidR="00117C83" w:rsidRDefault="007D7310" w:rsidP="00EF06A7">
      <w:pPr>
        <w:pStyle w:val="Heading1"/>
      </w:pPr>
      <w:r>
        <w:br w:type="page"/>
      </w:r>
      <w:r w:rsidR="00994D3E">
        <w:t>“</w:t>
      </w:r>
      <w:r w:rsidR="00EF06A7">
        <w:t>T</w:t>
      </w:r>
      <w:r w:rsidR="00117C83" w:rsidRPr="00627985">
        <w:t xml:space="preserve">he </w:t>
      </w:r>
      <w:r w:rsidR="00EF06A7" w:rsidRPr="00627985">
        <w:t>banquet-ta</w:t>
      </w:r>
      <w:r w:rsidR="00117C83" w:rsidRPr="00627985">
        <w:t>ble of God!</w:t>
      </w:r>
      <w:r w:rsidR="00994D3E">
        <w:t>”</w:t>
      </w:r>
    </w:p>
    <w:p w:rsidR="00117C83" w:rsidRPr="00627985" w:rsidRDefault="00117C83" w:rsidP="00EF06A7">
      <w:pPr>
        <w:pStyle w:val="Heading2"/>
      </w:pPr>
      <w:r w:rsidRPr="00627985">
        <w:t>22</w:t>
      </w:r>
    </w:p>
    <w:p w:rsidR="00117C83" w:rsidRDefault="00117C83" w:rsidP="00117C83">
      <w:pPr>
        <w:pStyle w:val="text"/>
      </w:pPr>
      <w:r w:rsidRPr="00627985">
        <w:t xml:space="preserve">The wonders go on and on.  In the very same </w:t>
      </w:r>
      <w:r w:rsidRPr="00EF06A7">
        <w:rPr>
          <w:i/>
        </w:rPr>
        <w:t>Seventh</w:t>
      </w:r>
      <w:r w:rsidR="00EF06A7" w:rsidRPr="00EF06A7">
        <w:rPr>
          <w:i/>
        </w:rPr>
        <w:t xml:space="preserve"> </w:t>
      </w:r>
      <w:r w:rsidRPr="00EF06A7">
        <w:rPr>
          <w:i/>
        </w:rPr>
        <w:t>Chapter</w:t>
      </w:r>
      <w:r w:rsidRPr="00627985">
        <w:t xml:space="preserve">, three verses later (7:15), </w:t>
      </w:r>
      <w:r w:rsidRPr="00137D05">
        <w:rPr>
          <w:i/>
        </w:rPr>
        <w:t>Micah</w:t>
      </w:r>
      <w:r w:rsidRPr="00627985">
        <w:t xml:space="preserve"> makes perhap</w:t>
      </w:r>
      <w:r w:rsidR="00137D05">
        <w:t xml:space="preserve">s </w:t>
      </w:r>
      <w:r w:rsidRPr="00627985">
        <w:t>the most remarkable of all his prophecies.</w:t>
      </w:r>
    </w:p>
    <w:p w:rsidR="00117C83" w:rsidRDefault="00117C83" w:rsidP="00117C83">
      <w:pPr>
        <w:pStyle w:val="text"/>
      </w:pPr>
      <w:r w:rsidRPr="00627985">
        <w:t>He foretells the exact length of time during which</w:t>
      </w:r>
      <w:r w:rsidR="00137D05">
        <w:t xml:space="preserve"> </w:t>
      </w:r>
      <w:r w:rsidRPr="00627985">
        <w:t>God would shower wonderful blessings upon the world</w:t>
      </w:r>
      <w:r w:rsidR="00137D05">
        <w:t xml:space="preserve"> </w:t>
      </w:r>
      <w:r w:rsidRPr="00627985">
        <w:t xml:space="preserve">through this </w:t>
      </w:r>
      <w:r w:rsidRPr="00137D05">
        <w:rPr>
          <w:i/>
        </w:rPr>
        <w:t>Messiah</w:t>
      </w:r>
      <w:r w:rsidRPr="00627985">
        <w:t xml:space="preserve"> of the </w:t>
      </w:r>
      <w:r w:rsidRPr="00137D05">
        <w:rPr>
          <w:i/>
        </w:rPr>
        <w:t xml:space="preserve">last </w:t>
      </w:r>
      <w:r w:rsidR="00137D05">
        <w:rPr>
          <w:i/>
        </w:rPr>
        <w:t>d</w:t>
      </w:r>
      <w:r w:rsidRPr="00137D05">
        <w:rPr>
          <w:i/>
        </w:rPr>
        <w:t>ays</w:t>
      </w:r>
      <w:r w:rsidRPr="00627985">
        <w:t>, that Holy Figur</w:t>
      </w:r>
      <w:r w:rsidR="00137D05">
        <w:t>e w</w:t>
      </w:r>
      <w:r w:rsidRPr="00627985">
        <w:t>ho had made such a wondrous, never-to-be-forgotten,</w:t>
      </w:r>
      <w:r w:rsidR="00137D05">
        <w:t xml:space="preserve"> </w:t>
      </w:r>
      <w:r w:rsidRPr="00627985">
        <w:t xml:space="preserve">God-directed journey from </w:t>
      </w:r>
      <w:r w:rsidR="00994D3E">
        <w:t>“</w:t>
      </w:r>
      <w:r w:rsidRPr="00627985">
        <w:t>Assyria</w:t>
      </w:r>
      <w:r w:rsidR="00994D3E">
        <w:t>”</w:t>
      </w:r>
      <w:r w:rsidRPr="00627985">
        <w:t xml:space="preserve"> to the </w:t>
      </w:r>
      <w:r w:rsidR="00994D3E">
        <w:t>“</w:t>
      </w:r>
      <w:smartTag w:uri="urn:schemas-microsoft-com:office:smarttags" w:element="PlaceType">
        <w:r w:rsidRPr="00627985">
          <w:t>Mountain</w:t>
        </w:r>
      </w:smartTag>
      <w:r w:rsidR="00137D05">
        <w:t xml:space="preserve"> </w:t>
      </w:r>
      <w:r w:rsidRPr="00627985">
        <w:t>of God</w:t>
      </w:r>
      <w:r w:rsidR="00994D3E">
        <w:t>”</w:t>
      </w:r>
      <w:r w:rsidRPr="00627985">
        <w:t xml:space="preserve"> in the </w:t>
      </w:r>
      <w:smartTag w:uri="urn:schemas-microsoft-com:office:smarttags" w:element="place">
        <w:r w:rsidRPr="00627985">
          <w:t>Holy Land</w:t>
        </w:r>
      </w:smartTag>
      <w:r w:rsidRPr="00627985">
        <w:t>.</w:t>
      </w:r>
    </w:p>
    <w:p w:rsidR="00117C83" w:rsidRDefault="00117C83" w:rsidP="00117C83">
      <w:pPr>
        <w:pStyle w:val="text"/>
      </w:pPr>
      <w:r w:rsidRPr="00137D05">
        <w:rPr>
          <w:i/>
        </w:rPr>
        <w:t>Micah</w:t>
      </w:r>
      <w:r w:rsidRPr="00627985">
        <w:t xml:space="preserve"> in his own words, says:</w:t>
      </w:r>
    </w:p>
    <w:p w:rsidR="00117C83" w:rsidRPr="00627985" w:rsidRDefault="00994D3E" w:rsidP="00311128">
      <w:pPr>
        <w:pStyle w:val="quote"/>
      </w:pPr>
      <w:r>
        <w:t>“</w:t>
      </w:r>
      <w:r w:rsidR="00117C83" w:rsidRPr="00627985">
        <w:t>According to the days of thy [</w:t>
      </w:r>
      <w:smartTag w:uri="urn:schemas-microsoft-com:office:smarttags" w:element="country-region">
        <w:r w:rsidR="00117C83" w:rsidRPr="00627985">
          <w:t>Israel</w:t>
        </w:r>
      </w:smartTag>
      <w:r w:rsidR="00117C83" w:rsidRPr="00627985">
        <w:t xml:space="preserve">’s] coming out of the </w:t>
      </w:r>
      <w:smartTag w:uri="urn:schemas-microsoft-com:office:smarttags" w:element="place">
        <w:smartTag w:uri="urn:schemas-microsoft-com:office:smarttags" w:element="PlaceType">
          <w:r w:rsidR="00117C83" w:rsidRPr="00627985">
            <w:t>land</w:t>
          </w:r>
        </w:smartTag>
        <w:r w:rsidR="00117C83" w:rsidRPr="00627985">
          <w:t xml:space="preserve"> of </w:t>
        </w:r>
        <w:smartTag w:uri="urn:schemas-microsoft-com:office:smarttags" w:element="PlaceName">
          <w:r w:rsidR="00117C83" w:rsidRPr="00627985">
            <w:t>Egypt</w:t>
          </w:r>
        </w:smartTag>
      </w:smartTag>
      <w:r w:rsidR="00117C83" w:rsidRPr="00627985">
        <w:t xml:space="preserve"> will I chew unto</w:t>
      </w:r>
      <w:r w:rsidR="00311128">
        <w:t xml:space="preserve"> </w:t>
      </w:r>
      <w:r w:rsidR="00117C83" w:rsidRPr="00627985">
        <w:t>him marvellous things.</w:t>
      </w:r>
      <w:r>
        <w:t>”</w:t>
      </w:r>
      <w:r w:rsidR="00117C83" w:rsidRPr="00627985">
        <w:t xml:space="preserve"> (</w:t>
      </w:r>
      <w:r w:rsidR="00117C83" w:rsidRPr="00311128">
        <w:rPr>
          <w:i/>
        </w:rPr>
        <w:t>Micah</w:t>
      </w:r>
      <w:r w:rsidR="00117C83" w:rsidRPr="00627985">
        <w:t xml:space="preserve"> 7:15)</w:t>
      </w:r>
    </w:p>
    <w:p w:rsidR="00117C83" w:rsidRDefault="00117C83" w:rsidP="00117C83">
      <w:pPr>
        <w:pStyle w:val="text"/>
      </w:pPr>
      <w:r w:rsidRPr="00627985">
        <w:t xml:space="preserve">In other words, </w:t>
      </w:r>
      <w:r w:rsidRPr="00311128">
        <w:rPr>
          <w:i/>
        </w:rPr>
        <w:t>forty years</w:t>
      </w:r>
      <w:r w:rsidRPr="00627985">
        <w:t>!</w:t>
      </w:r>
    </w:p>
    <w:p w:rsidR="00117C83" w:rsidRDefault="00117C83" w:rsidP="00117C83">
      <w:pPr>
        <w:pStyle w:val="text"/>
      </w:pPr>
      <w:r w:rsidRPr="00627985">
        <w:t xml:space="preserve">The length of time for the Jews coming out of </w:t>
      </w:r>
      <w:smartTag w:uri="urn:schemas-microsoft-com:office:smarttags" w:element="place">
        <w:smartTag w:uri="urn:schemas-microsoft-com:office:smarttags" w:element="country-region">
          <w:r w:rsidRPr="00627985">
            <w:t>Egypt</w:t>
          </w:r>
        </w:smartTag>
      </w:smartTag>
      <w:r w:rsidR="006A1BDB">
        <w:t xml:space="preserve"> </w:t>
      </w:r>
      <w:r w:rsidRPr="00627985">
        <w:t xml:space="preserve">was </w:t>
      </w:r>
      <w:r w:rsidRPr="006A1BDB">
        <w:rPr>
          <w:i/>
        </w:rPr>
        <w:t>forty years</w:t>
      </w:r>
      <w:r w:rsidRPr="00627985">
        <w:t xml:space="preserve">.  Almighty God promised that </w:t>
      </w:r>
      <w:r w:rsidRPr="006A1BDB">
        <w:rPr>
          <w:i/>
        </w:rPr>
        <w:t>in the last</w:t>
      </w:r>
      <w:r w:rsidR="006A1BDB" w:rsidRPr="006A1BDB">
        <w:rPr>
          <w:i/>
        </w:rPr>
        <w:t xml:space="preserve"> d</w:t>
      </w:r>
      <w:r w:rsidRPr="006A1BDB">
        <w:rPr>
          <w:i/>
        </w:rPr>
        <w:t>ays</w:t>
      </w:r>
      <w:r w:rsidRPr="00627985">
        <w:t>, He would fill the Mouth of His Messenger with</w:t>
      </w:r>
      <w:r w:rsidR="006A1BDB">
        <w:t xml:space="preserve"> </w:t>
      </w:r>
      <w:r w:rsidRPr="00627985">
        <w:t>wonders</w:t>
      </w:r>
      <w:r w:rsidR="00994D3E">
        <w:t>”</w:t>
      </w:r>
      <w:r w:rsidRPr="00627985">
        <w:t xml:space="preserve"> and </w:t>
      </w:r>
      <w:r w:rsidR="00994D3E">
        <w:t>“</w:t>
      </w:r>
      <w:r w:rsidRPr="00627985">
        <w:t>marvels</w:t>
      </w:r>
      <w:r w:rsidR="00994D3E">
        <w:t>”</w:t>
      </w:r>
      <w:r w:rsidRPr="00627985">
        <w:t xml:space="preserve"> equal to that exact period of</w:t>
      </w:r>
      <w:r w:rsidR="006A1BDB">
        <w:t xml:space="preserve"> </w:t>
      </w:r>
      <w:r w:rsidRPr="00627985">
        <w:t>time:  Forty years.</w:t>
      </w:r>
    </w:p>
    <w:p w:rsidR="00117C83" w:rsidRDefault="00117C83" w:rsidP="00117C83">
      <w:pPr>
        <w:pStyle w:val="text"/>
      </w:pPr>
      <w:r w:rsidRPr="00627985">
        <w:t>Forty years, continuous years!</w:t>
      </w:r>
    </w:p>
    <w:p w:rsidR="00117C83" w:rsidRDefault="00117C83" w:rsidP="00117C83">
      <w:pPr>
        <w:pStyle w:val="text"/>
      </w:pPr>
      <w:r w:rsidRPr="00627985">
        <w:t>Could such a glorious, unprecedented wonder, really</w:t>
      </w:r>
      <w:r w:rsidR="006A1BDB">
        <w:t xml:space="preserve"> </w:t>
      </w:r>
      <w:r w:rsidRPr="00627985">
        <w:t>have taken place?</w:t>
      </w:r>
      <w:r w:rsidR="006A1BDB">
        <w:t xml:space="preserve"> </w:t>
      </w:r>
      <w:r w:rsidRPr="00627985">
        <w:t xml:space="preserve"> As an extension of the already unique</w:t>
      </w:r>
      <w:r w:rsidR="006A1BDB">
        <w:t xml:space="preserve"> </w:t>
      </w:r>
      <w:r w:rsidRPr="00627985">
        <w:t xml:space="preserve">and matchless </w:t>
      </w:r>
      <w:r w:rsidRPr="006A1BDB">
        <w:rPr>
          <w:i/>
        </w:rPr>
        <w:t>Half-In</w:t>
      </w:r>
      <w:r w:rsidR="006A1BDB">
        <w:rPr>
          <w:i/>
        </w:rPr>
        <w:t>ch</w:t>
      </w:r>
      <w:r w:rsidRPr="006A1BDB">
        <w:rPr>
          <w:i/>
        </w:rPr>
        <w:t xml:space="preserve"> Prophecy</w:t>
      </w:r>
      <w:r w:rsidRPr="00627985">
        <w:t>?</w:t>
      </w:r>
    </w:p>
    <w:p w:rsidR="00117C83" w:rsidRPr="00627985" w:rsidRDefault="00117C83" w:rsidP="00117C83">
      <w:pPr>
        <w:pStyle w:val="text"/>
      </w:pPr>
      <w:r w:rsidRPr="00627985">
        <w:t xml:space="preserve">Having experienced the joy and rapture of that remarkable </w:t>
      </w:r>
      <w:r w:rsidRPr="006A1BDB">
        <w:rPr>
          <w:i/>
        </w:rPr>
        <w:t>Half-Inch Prophecy</w:t>
      </w:r>
      <w:r w:rsidRPr="00627985">
        <w:t>, we can be sure beyond the</w:t>
      </w:r>
      <w:r w:rsidR="006A1BDB">
        <w:t xml:space="preserve"> </w:t>
      </w:r>
      <w:r w:rsidRPr="00627985">
        <w:t xml:space="preserve">shadow of a doubt that every further word which </w:t>
      </w:r>
      <w:r w:rsidRPr="006A1BDB">
        <w:rPr>
          <w:i/>
        </w:rPr>
        <w:t>Micah</w:t>
      </w:r>
      <w:r w:rsidR="006A1BDB">
        <w:t xml:space="preserve"> </w:t>
      </w:r>
      <w:r w:rsidRPr="00627985">
        <w:t>uttered will prove to be equally true.</w:t>
      </w:r>
    </w:p>
    <w:p w:rsidR="00117C83" w:rsidRPr="00627985" w:rsidRDefault="006A1BDB" w:rsidP="00117C83">
      <w:pPr>
        <w:pStyle w:val="text"/>
      </w:pPr>
      <w:r>
        <w:t>Bahá’u’lláh’</w:t>
      </w:r>
      <w:r w:rsidR="00117C83" w:rsidRPr="00627985">
        <w:t xml:space="preserve">s </w:t>
      </w:r>
      <w:smartTag w:uri="urn:schemas-microsoft-com:office:smarttags" w:element="City">
        <w:smartTag w:uri="urn:schemas-microsoft-com:office:smarttags" w:element="place">
          <w:r w:rsidR="00117C83" w:rsidRPr="00627985">
            <w:t>Mission</w:t>
          </w:r>
        </w:smartTag>
      </w:smartTag>
      <w:r w:rsidR="00117C83" w:rsidRPr="00627985">
        <w:t xml:space="preserve"> began when He was cast into the</w:t>
      </w:r>
      <w:r>
        <w:t xml:space="preserve"> </w:t>
      </w:r>
      <w:r w:rsidR="00117C83" w:rsidRPr="00627985">
        <w:t>S</w:t>
      </w:r>
      <w:r>
        <w:t>í</w:t>
      </w:r>
      <w:r w:rsidR="00117C83" w:rsidRPr="00627985">
        <w:t>y</w:t>
      </w:r>
      <w:r w:rsidRPr="006A1BDB">
        <w:t>á</w:t>
      </w:r>
      <w:r w:rsidR="00117C83" w:rsidRPr="00627985">
        <w:t>h-</w:t>
      </w:r>
      <w:r w:rsidR="00117C83" w:rsidRPr="006A1BDB">
        <w:rPr>
          <w:u w:val="single"/>
        </w:rPr>
        <w:t>Ch</w:t>
      </w:r>
      <w:r w:rsidRPr="006A1BDB">
        <w:t>á</w:t>
      </w:r>
      <w:r w:rsidR="00117C83" w:rsidRPr="00627985">
        <w:t xml:space="preserve">l, the Black Pit prison in </w:t>
      </w:r>
      <w:del w:id="37" w:author="." w:date="2007-04-06T17:06:00Z">
        <w:r w:rsidDel="006A1BDB">
          <w:delText>μ</w:delText>
        </w:r>
      </w:del>
      <w:ins w:id="38" w:author="." w:date="2007-04-06T17:06:00Z">
        <w:r>
          <w:t>T</w:t>
        </w:r>
      </w:ins>
      <w:r w:rsidR="00117C83" w:rsidRPr="00627985">
        <w:t>ihr</w:t>
      </w:r>
      <w:r>
        <w:t>á</w:t>
      </w:r>
      <w:r w:rsidR="00117C83" w:rsidRPr="00627985">
        <w:t>n, in 1852.</w:t>
      </w:r>
    </w:p>
    <w:p w:rsidR="00117C83" w:rsidRDefault="007D7310" w:rsidP="00117C83">
      <w:pPr>
        <w:pStyle w:val="text"/>
      </w:pPr>
      <w:r>
        <w:br w:type="page"/>
      </w:r>
      <w:r w:rsidR="005F4B43">
        <w:t>Bahá’u’lláh’</w:t>
      </w:r>
      <w:r w:rsidR="00117C83" w:rsidRPr="00627985">
        <w:t>s life on earth ended with His death in th</w:t>
      </w:r>
      <w:r w:rsidR="005F4B43">
        <w:t xml:space="preserve">e </w:t>
      </w:r>
      <w:smartTag w:uri="urn:schemas-microsoft-com:office:smarttags" w:element="place">
        <w:r w:rsidR="00117C83" w:rsidRPr="00627985">
          <w:t>Holy Land</w:t>
        </w:r>
      </w:smartTag>
      <w:r w:rsidR="00117C83" w:rsidRPr="00627985">
        <w:t xml:space="preserve"> in 1892, exactly </w:t>
      </w:r>
      <w:r w:rsidR="00117C83" w:rsidRPr="005F4B43">
        <w:rPr>
          <w:i/>
        </w:rPr>
        <w:t xml:space="preserve">forth </w:t>
      </w:r>
      <w:r w:rsidR="005F4B43" w:rsidRPr="005F4B43">
        <w:rPr>
          <w:i/>
        </w:rPr>
        <w:t>y</w:t>
      </w:r>
      <w:r w:rsidR="00117C83" w:rsidRPr="005F4B43">
        <w:rPr>
          <w:i/>
        </w:rPr>
        <w:t>ears</w:t>
      </w:r>
      <w:r w:rsidR="00117C83" w:rsidRPr="00627985">
        <w:t xml:space="preserve"> later.</w:t>
      </w:r>
    </w:p>
    <w:p w:rsidR="00117C83" w:rsidRDefault="00117C83" w:rsidP="00117C83">
      <w:pPr>
        <w:pStyle w:val="text"/>
      </w:pPr>
      <w:r w:rsidRPr="00627985">
        <w:t xml:space="preserve">During those </w:t>
      </w:r>
      <w:r w:rsidRPr="005F4B43">
        <w:rPr>
          <w:i/>
        </w:rPr>
        <w:t>forty years</w:t>
      </w:r>
      <w:r w:rsidRPr="00627985">
        <w:t>, Cod did indeed show ‘‘unto</w:t>
      </w:r>
      <w:r w:rsidR="005F4B43">
        <w:t xml:space="preserve"> </w:t>
      </w:r>
      <w:r w:rsidRPr="00627985">
        <w:t>Him marvellous things</w:t>
      </w:r>
      <w:r w:rsidR="00994D3E">
        <w:t>”</w:t>
      </w:r>
      <w:r w:rsidRPr="00627985">
        <w:t xml:space="preserve"> as foreseen so clearly by </w:t>
      </w:r>
      <w:r w:rsidR="005F4B43" w:rsidRPr="005F4B43">
        <w:rPr>
          <w:i/>
        </w:rPr>
        <w:t>Micah</w:t>
      </w:r>
      <w:r w:rsidR="005F4B43">
        <w:t>.</w:t>
      </w:r>
    </w:p>
    <w:p w:rsidR="00117C83" w:rsidRDefault="00F52E23" w:rsidP="00117C83">
      <w:pPr>
        <w:pStyle w:val="text"/>
      </w:pPr>
      <w:r w:rsidRPr="00627985">
        <w:t>Bah</w:t>
      </w:r>
      <w:r w:rsidRPr="00F52E23">
        <w:t>á</w:t>
      </w:r>
      <w:r w:rsidRPr="00627985">
        <w:t>’u’ll</w:t>
      </w:r>
      <w:r w:rsidRPr="00F52E23">
        <w:t>á</w:t>
      </w:r>
      <w:r w:rsidRPr="00627985">
        <w:t>h</w:t>
      </w:r>
      <w:r w:rsidR="00117C83" w:rsidRPr="00627985">
        <w:t xml:space="preserve"> wrote over one hundred volumes about almost every aspect of the present-day world, dealing with</w:t>
      </w:r>
      <w:r w:rsidR="005F4B43">
        <w:t xml:space="preserve"> </w:t>
      </w:r>
      <w:r w:rsidR="00117C83" w:rsidRPr="00627985">
        <w:t>the needs of both individuals and society as a whole.</w:t>
      </w:r>
    </w:p>
    <w:p w:rsidR="00117C83" w:rsidRDefault="00117C83" w:rsidP="00117C83">
      <w:pPr>
        <w:pStyle w:val="text"/>
      </w:pPr>
      <w:r w:rsidRPr="00627985">
        <w:t xml:space="preserve">The Writings of </w:t>
      </w:r>
      <w:r w:rsidR="00F52E23" w:rsidRPr="00627985">
        <w:t>Bah</w:t>
      </w:r>
      <w:r w:rsidR="00F52E23" w:rsidRPr="00F52E23">
        <w:t>á</w:t>
      </w:r>
      <w:r w:rsidR="00F52E23" w:rsidRPr="00627985">
        <w:t>’u’ll</w:t>
      </w:r>
      <w:r w:rsidR="00F52E23" w:rsidRPr="00F52E23">
        <w:t>á</w:t>
      </w:r>
      <w:r w:rsidR="00F52E23" w:rsidRPr="00627985">
        <w:t>h</w:t>
      </w:r>
      <w:r w:rsidRPr="00627985">
        <w:t>, as we look back upon</w:t>
      </w:r>
      <w:r w:rsidR="005F4B43">
        <w:t xml:space="preserve"> </w:t>
      </w:r>
      <w:r w:rsidRPr="00627985">
        <w:t xml:space="preserve">His </w:t>
      </w:r>
      <w:r w:rsidR="00994D3E">
        <w:t>“</w:t>
      </w:r>
      <w:r w:rsidRPr="00627985">
        <w:t>prodigious achievement as author of a hundred volumes</w:t>
      </w:r>
      <w:r w:rsidR="00994D3E">
        <w:t>”</w:t>
      </w:r>
      <w:r w:rsidRPr="00627985">
        <w:t xml:space="preserve"> are filled with </w:t>
      </w:r>
      <w:r w:rsidR="00994D3E">
        <w:t>“</w:t>
      </w:r>
      <w:r w:rsidRPr="00627985">
        <w:t>priceless pearls</w:t>
      </w:r>
      <w:r w:rsidR="00994D3E">
        <w:t>”</w:t>
      </w:r>
      <w:r w:rsidRPr="00627985">
        <w:t xml:space="preserve"> of guidance for</w:t>
      </w:r>
      <w:r w:rsidR="005F4B43">
        <w:t xml:space="preserve"> </w:t>
      </w:r>
      <w:r w:rsidRPr="00627985">
        <w:t>mankind.</w:t>
      </w:r>
    </w:p>
    <w:p w:rsidR="00117C83" w:rsidRDefault="00117C83" w:rsidP="00117C83">
      <w:pPr>
        <w:pStyle w:val="text"/>
      </w:pPr>
      <w:r w:rsidRPr="00627985">
        <w:t xml:space="preserve">An account of that stupendous achievement by </w:t>
      </w:r>
      <w:r>
        <w:t xml:space="preserve">Bahá’u’lláh </w:t>
      </w:r>
      <w:r w:rsidRPr="00627985">
        <w:t>summarizes in one short paragraph the ocean that</w:t>
      </w:r>
      <w:r w:rsidR="005F4B43">
        <w:t xml:space="preserve"> </w:t>
      </w:r>
      <w:r w:rsidRPr="00627985">
        <w:t>flowed for nearly half a century from His Supreme Pen.</w:t>
      </w:r>
    </w:p>
    <w:p w:rsidR="00117C83" w:rsidRDefault="00117C83" w:rsidP="00117C83">
      <w:pPr>
        <w:pStyle w:val="text"/>
      </w:pPr>
      <w:r w:rsidRPr="00627985">
        <w:t xml:space="preserve">This </w:t>
      </w:r>
      <w:r w:rsidR="00994D3E">
        <w:t>“</w:t>
      </w:r>
      <w:r w:rsidRPr="00627985">
        <w:t>prodigious achievement</w:t>
      </w:r>
      <w:r w:rsidR="00994D3E">
        <w:t>”</w:t>
      </w:r>
      <w:r w:rsidRPr="00627985">
        <w:t xml:space="preserve"> included:</w:t>
      </w:r>
    </w:p>
    <w:p w:rsidR="00117C83" w:rsidRDefault="00117C83" w:rsidP="0031607D">
      <w:pPr>
        <w:pStyle w:val="quote"/>
      </w:pPr>
      <w:r w:rsidRPr="00627985">
        <w:t>‘‘</w:t>
      </w:r>
      <w:r w:rsidR="00954879">
        <w:t>…</w:t>
      </w:r>
      <w:r w:rsidRPr="00627985">
        <w:t xml:space="preserve"> volumes replete with unnumbered exhortations, revolutionizing principles, world-shaping laws and ordinances, dire warnings</w:t>
      </w:r>
      <w:r w:rsidR="0031607D">
        <w:t xml:space="preserve"> </w:t>
      </w:r>
      <w:r w:rsidRPr="00627985">
        <w:t>and portentous prophecies, with soul-uplifting prayers and meditations, illuminating</w:t>
      </w:r>
      <w:r w:rsidR="0031607D">
        <w:t xml:space="preserve"> </w:t>
      </w:r>
      <w:r w:rsidRPr="00627985">
        <w:t>commentaries and interpretations, impassioned discourses and homilies, all interspersed with either addresses or references</w:t>
      </w:r>
      <w:r w:rsidR="0031607D">
        <w:t xml:space="preserve"> </w:t>
      </w:r>
      <w:r w:rsidRPr="00627985">
        <w:t>to kings, to emperors and to ministers, of</w:t>
      </w:r>
      <w:r w:rsidR="0031607D">
        <w:t xml:space="preserve"> </w:t>
      </w:r>
      <w:r w:rsidRPr="00627985">
        <w:t>both the East and the West, to ecclesiastics of</w:t>
      </w:r>
      <w:r w:rsidR="0031607D">
        <w:t xml:space="preserve"> </w:t>
      </w:r>
      <w:r w:rsidRPr="00627985">
        <w:t>divers denominations, and to leaders in the</w:t>
      </w:r>
      <w:r w:rsidR="0031607D">
        <w:t xml:space="preserve"> </w:t>
      </w:r>
      <w:r w:rsidRPr="00627985">
        <w:t>intellectual, political, literary, mystical, commercial and humanitarian spheres of human</w:t>
      </w:r>
      <w:r w:rsidR="0031607D">
        <w:t xml:space="preserve"> </w:t>
      </w:r>
      <w:r w:rsidRPr="00627985">
        <w:t>activity.</w:t>
      </w:r>
      <w:r w:rsidR="00994D3E">
        <w:t>”</w:t>
      </w:r>
      <w:r w:rsidR="0031607D" w:rsidRPr="0031607D">
        <w:rPr>
          <w:vertAlign w:val="superscript"/>
        </w:rPr>
        <w:t>1</w:t>
      </w:r>
    </w:p>
    <w:p w:rsidR="00117C83" w:rsidRPr="00627985" w:rsidRDefault="00F52E23" w:rsidP="00117C83">
      <w:pPr>
        <w:pStyle w:val="text"/>
      </w:pPr>
      <w:r w:rsidRPr="00627985">
        <w:t>Bah</w:t>
      </w:r>
      <w:r w:rsidRPr="00F52E23">
        <w:t>á</w:t>
      </w:r>
      <w:r w:rsidRPr="00627985">
        <w:t>’u’ll</w:t>
      </w:r>
      <w:r w:rsidRPr="00F52E23">
        <w:t>á</w:t>
      </w:r>
      <w:r w:rsidRPr="00627985">
        <w:t>h</w:t>
      </w:r>
      <w:r w:rsidR="00117C83" w:rsidRPr="00627985">
        <w:t xml:space="preserve"> Himself, surveying in the evening of His lif</w:t>
      </w:r>
      <w:r w:rsidR="0031607D">
        <w:t>e</w:t>
      </w:r>
      <w:r w:rsidR="00117C83" w:rsidRPr="00627985">
        <w:t>,</w:t>
      </w:r>
      <w:r w:rsidR="0031607D">
        <w:t xml:space="preserve"> </w:t>
      </w:r>
      <w:r w:rsidR="00117C83" w:rsidRPr="00627985">
        <w:t>the entire range of this vast and mighty outpouring, has</w:t>
      </w:r>
      <w:r w:rsidR="0031607D">
        <w:t xml:space="preserve"> </w:t>
      </w:r>
      <w:r w:rsidR="00117C83" w:rsidRPr="00627985">
        <w:t>written:</w:t>
      </w:r>
    </w:p>
    <w:p w:rsidR="00117C83" w:rsidRPr="00627985" w:rsidRDefault="007D7310" w:rsidP="0031607D">
      <w:pPr>
        <w:pStyle w:val="quote"/>
      </w:pPr>
      <w:r>
        <w:br w:type="page"/>
      </w:r>
      <w:r w:rsidR="00994D3E">
        <w:t>“</w:t>
      </w:r>
      <w:r w:rsidR="0031607D">
        <w:t>W</w:t>
      </w:r>
      <w:r w:rsidR="00117C83" w:rsidRPr="00627985">
        <w:t>e, verily, have not fallen short of Our duty</w:t>
      </w:r>
      <w:r w:rsidR="0031607D">
        <w:t xml:space="preserve"> </w:t>
      </w:r>
      <w:r w:rsidR="00117C83" w:rsidRPr="00627985">
        <w:t>to exhort men, and to deliver that whereunto</w:t>
      </w:r>
      <w:r w:rsidR="0031607D">
        <w:t xml:space="preserve"> </w:t>
      </w:r>
      <w:r w:rsidR="00117C83" w:rsidRPr="00627985">
        <w:t>I was bidden by God, the Almighty, the All-Praised.</w:t>
      </w:r>
      <w:r w:rsidR="00994D3E">
        <w:t>”</w:t>
      </w:r>
      <w:r w:rsidR="0031607D" w:rsidRPr="0031607D">
        <w:rPr>
          <w:vertAlign w:val="superscript"/>
        </w:rPr>
        <w:t>2</w:t>
      </w:r>
    </w:p>
    <w:p w:rsidR="00117C83" w:rsidRDefault="00F52E23" w:rsidP="00117C83">
      <w:pPr>
        <w:pStyle w:val="text"/>
      </w:pPr>
      <w:r w:rsidRPr="00627985">
        <w:t>Bah</w:t>
      </w:r>
      <w:r w:rsidRPr="00F52E23">
        <w:t>á</w:t>
      </w:r>
      <w:r w:rsidRPr="00627985">
        <w:t>’u’ll</w:t>
      </w:r>
      <w:r w:rsidRPr="00F52E23">
        <w:t>á</w:t>
      </w:r>
      <w:r w:rsidRPr="00627985">
        <w:t>h</w:t>
      </w:r>
      <w:r w:rsidR="00117C83" w:rsidRPr="00627985">
        <w:t xml:space="preserve"> further states:</w:t>
      </w:r>
    </w:p>
    <w:p w:rsidR="00117C83" w:rsidRPr="00627985" w:rsidRDefault="00994D3E" w:rsidP="0031607D">
      <w:pPr>
        <w:pStyle w:val="quote"/>
      </w:pPr>
      <w:r>
        <w:t>“</w:t>
      </w:r>
      <w:r w:rsidR="00117C83" w:rsidRPr="00627985">
        <w:t>Is there any excuse left for any one in this</w:t>
      </w:r>
      <w:r w:rsidR="0031607D">
        <w:t xml:space="preserve"> </w:t>
      </w:r>
      <w:r w:rsidR="00117C83" w:rsidRPr="00627985">
        <w:t xml:space="preserve">Revelation? </w:t>
      </w:r>
      <w:r w:rsidR="0031607D">
        <w:t xml:space="preserve"> </w:t>
      </w:r>
      <w:r w:rsidR="00117C83" w:rsidRPr="00627985">
        <w:t>No, by God, the Lord of the</w:t>
      </w:r>
      <w:r w:rsidR="0031607D">
        <w:t xml:space="preserve"> </w:t>
      </w:r>
      <w:r w:rsidR="00117C83" w:rsidRPr="00627985">
        <w:t xml:space="preserve">Mighty Throne! </w:t>
      </w:r>
      <w:r w:rsidR="0031607D">
        <w:t xml:space="preserve"> </w:t>
      </w:r>
      <w:r w:rsidR="00117C83" w:rsidRPr="00627985">
        <w:t>My signs have encompassed</w:t>
      </w:r>
      <w:r w:rsidR="0031607D">
        <w:t xml:space="preserve"> </w:t>
      </w:r>
      <w:r w:rsidR="00117C83" w:rsidRPr="00627985">
        <w:t>the earth, and my power enveloped all mankind.</w:t>
      </w:r>
      <w:r>
        <w:t>”</w:t>
      </w:r>
      <w:r w:rsidR="0031607D" w:rsidRPr="0031607D">
        <w:rPr>
          <w:vertAlign w:val="superscript"/>
        </w:rPr>
        <w:t>3</w:t>
      </w:r>
    </w:p>
    <w:p w:rsidR="00117C83" w:rsidRPr="00627985" w:rsidRDefault="00117C83" w:rsidP="00117C83">
      <w:pPr>
        <w:pStyle w:val="text"/>
      </w:pPr>
      <w:r w:rsidRPr="00627985">
        <w:t>There is no need to recount here the impact of those</w:t>
      </w:r>
      <w:r w:rsidR="0031607D">
        <w:t xml:space="preserve"> </w:t>
      </w:r>
      <w:r w:rsidR="00994D3E">
        <w:t>“</w:t>
      </w:r>
      <w:r w:rsidRPr="00627985">
        <w:t>forty years</w:t>
      </w:r>
      <w:r w:rsidR="00994D3E">
        <w:t>”</w:t>
      </w:r>
      <w:r w:rsidRPr="00627985">
        <w:t xml:space="preserve"> of </w:t>
      </w:r>
      <w:r w:rsidR="00994D3E">
        <w:t>“</w:t>
      </w:r>
      <w:r w:rsidRPr="00627985">
        <w:t>marvellous things</w:t>
      </w:r>
      <w:r w:rsidR="00994D3E">
        <w:t>”</w:t>
      </w:r>
      <w:r w:rsidRPr="00627985">
        <w:t xml:space="preserve"> which God showered upon </w:t>
      </w:r>
      <w:r w:rsidR="00F52E23" w:rsidRPr="00627985">
        <w:t>Bah</w:t>
      </w:r>
      <w:r w:rsidR="00F52E23" w:rsidRPr="00F52E23">
        <w:t>á</w:t>
      </w:r>
      <w:r w:rsidR="00F52E23" w:rsidRPr="00627985">
        <w:t>’u’ll</w:t>
      </w:r>
      <w:r w:rsidR="00F52E23" w:rsidRPr="00F52E23">
        <w:t>á</w:t>
      </w:r>
      <w:r w:rsidR="00F52E23" w:rsidRPr="00627985">
        <w:t>h</w:t>
      </w:r>
      <w:r w:rsidRPr="00627985">
        <w:t>, and which He, in turn, shared</w:t>
      </w:r>
      <w:r w:rsidR="0031607D">
        <w:t xml:space="preserve"> </w:t>
      </w:r>
      <w:r w:rsidRPr="00627985">
        <w:t>with the peoples of the earth.  World-energizing forces</w:t>
      </w:r>
      <w:r w:rsidR="0031607D">
        <w:t xml:space="preserve"> </w:t>
      </w:r>
      <w:r w:rsidRPr="00627985">
        <w:t xml:space="preserve">were released into the planet by </w:t>
      </w:r>
      <w:r w:rsidR="00F52E23" w:rsidRPr="00627985">
        <w:t>Bah</w:t>
      </w:r>
      <w:r w:rsidR="00F52E23" w:rsidRPr="00F52E23">
        <w:t>á</w:t>
      </w:r>
      <w:r w:rsidR="00F52E23" w:rsidRPr="00627985">
        <w:t>’u’ll</w:t>
      </w:r>
      <w:r w:rsidR="00F52E23" w:rsidRPr="00F52E23">
        <w:t>á</w:t>
      </w:r>
      <w:r w:rsidR="00F52E23" w:rsidRPr="00627985">
        <w:t>h</w:t>
      </w:r>
      <w:r w:rsidRPr="00627985">
        <w:t xml:space="preserve"> during the</w:t>
      </w:r>
      <w:r w:rsidR="0031607D">
        <w:t xml:space="preserve"> </w:t>
      </w:r>
      <w:r w:rsidRPr="00627985">
        <w:t xml:space="preserve">matchless, God inspired, </w:t>
      </w:r>
      <w:r w:rsidRPr="0031607D">
        <w:rPr>
          <w:i/>
        </w:rPr>
        <w:t>forty years</w:t>
      </w:r>
      <w:r w:rsidRPr="00627985">
        <w:t xml:space="preserve"> of His precious life</w:t>
      </w:r>
    </w:p>
    <w:p w:rsidR="00117C83" w:rsidRDefault="00117C83" w:rsidP="00117C83">
      <w:pPr>
        <w:pStyle w:val="text"/>
      </w:pPr>
      <w:r w:rsidRPr="00627985">
        <w:t>The entire purpose of this modest-sized volume, the</w:t>
      </w:r>
      <w:r w:rsidR="0090627C">
        <w:t xml:space="preserve"> </w:t>
      </w:r>
      <w:r w:rsidRPr="0090627C">
        <w:rPr>
          <w:i/>
        </w:rPr>
        <w:t>Half-Inch Prophecy</w:t>
      </w:r>
      <w:r w:rsidRPr="00627985">
        <w:t>, has been only to encourage, perhaps</w:t>
      </w:r>
      <w:r w:rsidR="0090627C">
        <w:t xml:space="preserve"> </w:t>
      </w:r>
      <w:r w:rsidRPr="00627985">
        <w:t>inspire, every seeker after truth to make an independent search into the heart-warming, soul-satisfying story</w:t>
      </w:r>
      <w:r w:rsidR="0090627C">
        <w:t xml:space="preserve"> </w:t>
      </w:r>
      <w:r w:rsidRPr="00627985">
        <w:t xml:space="preserve">of </w:t>
      </w:r>
      <w:r w:rsidR="00F52E23" w:rsidRPr="00627985">
        <w:t>Bah</w:t>
      </w:r>
      <w:r w:rsidR="00F52E23" w:rsidRPr="00F52E23">
        <w:t>á</w:t>
      </w:r>
      <w:r w:rsidR="00F52E23" w:rsidRPr="00627985">
        <w:t>’u’ll</w:t>
      </w:r>
      <w:r w:rsidR="00F52E23" w:rsidRPr="00F52E23">
        <w:t>á</w:t>
      </w:r>
      <w:r w:rsidR="00F52E23" w:rsidRPr="00627985">
        <w:t>h</w:t>
      </w:r>
      <w:r w:rsidRPr="00627985">
        <w:t xml:space="preserve"> and the </w:t>
      </w:r>
      <w:r w:rsidR="0090627C">
        <w:t xml:space="preserve">Bahá’í </w:t>
      </w:r>
      <w:r w:rsidRPr="00627985">
        <w:t>Faith.</w:t>
      </w:r>
    </w:p>
    <w:p w:rsidR="00117C83" w:rsidRDefault="00117C83" w:rsidP="00117C83">
      <w:pPr>
        <w:pStyle w:val="text"/>
      </w:pPr>
      <w:r w:rsidRPr="00627985">
        <w:t xml:space="preserve">In particular, to immerse themselves in </w:t>
      </w:r>
      <w:r w:rsidR="00F52E23" w:rsidRPr="00627985">
        <w:t>Bah</w:t>
      </w:r>
      <w:r w:rsidR="00F52E23" w:rsidRPr="00F52E23">
        <w:t>á</w:t>
      </w:r>
      <w:r w:rsidR="00F52E23" w:rsidRPr="00627985">
        <w:t>’u’ll</w:t>
      </w:r>
      <w:r w:rsidR="00F52E23" w:rsidRPr="00F52E23">
        <w:t>á</w:t>
      </w:r>
      <w:r w:rsidR="00F52E23" w:rsidRPr="00627985">
        <w:t>h</w:t>
      </w:r>
      <w:r w:rsidR="0090627C">
        <w:t>’</w:t>
      </w:r>
      <w:r w:rsidRPr="00627985">
        <w:t>s</w:t>
      </w:r>
      <w:r w:rsidR="0090627C">
        <w:t xml:space="preserve"> </w:t>
      </w:r>
      <w:r w:rsidRPr="00627985">
        <w:t>world-healing, world-redeeming Words from the Ocean</w:t>
      </w:r>
      <w:r w:rsidR="0090627C">
        <w:t xml:space="preserve"> </w:t>
      </w:r>
      <w:r w:rsidRPr="00627985">
        <w:t xml:space="preserve">of </w:t>
      </w:r>
      <w:r w:rsidR="00994D3E">
        <w:t>“</w:t>
      </w:r>
      <w:r w:rsidRPr="00627985">
        <w:t>marvellous things</w:t>
      </w:r>
      <w:r w:rsidR="00994D3E">
        <w:t>”</w:t>
      </w:r>
      <w:r w:rsidRPr="00627985">
        <w:t xml:space="preserve"> with which God blessed </w:t>
      </w:r>
      <w:r w:rsidR="00F52E23" w:rsidRPr="00627985">
        <w:t>Bah</w:t>
      </w:r>
      <w:r w:rsidR="00F52E23" w:rsidRPr="00F52E23">
        <w:t>á</w:t>
      </w:r>
      <w:r w:rsidR="00F52E23" w:rsidRPr="00627985">
        <w:t>’u’ll</w:t>
      </w:r>
      <w:r w:rsidR="00F52E23" w:rsidRPr="00F52E23">
        <w:t>á</w:t>
      </w:r>
      <w:r w:rsidR="00F52E23" w:rsidRPr="00627985">
        <w:t>h</w:t>
      </w:r>
      <w:r w:rsidRPr="00627985">
        <w:t>, and which, for nearly half a century, He used to revive and uplift the hearts of all humanity.</w:t>
      </w:r>
    </w:p>
    <w:p w:rsidR="00117C83" w:rsidRDefault="00117C83" w:rsidP="00117C83">
      <w:pPr>
        <w:pStyle w:val="text"/>
      </w:pPr>
      <w:r w:rsidRPr="00627985">
        <w:t xml:space="preserve">This </w:t>
      </w:r>
      <w:r w:rsidRPr="0090627C">
        <w:rPr>
          <w:i/>
        </w:rPr>
        <w:t>Hal</w:t>
      </w:r>
      <w:r w:rsidR="0090627C" w:rsidRPr="0090627C">
        <w:rPr>
          <w:i/>
        </w:rPr>
        <w:t>f-</w:t>
      </w:r>
      <w:r w:rsidRPr="0090627C">
        <w:rPr>
          <w:i/>
        </w:rPr>
        <w:t>Inch Prophecy</w:t>
      </w:r>
      <w:r w:rsidRPr="00627985">
        <w:t xml:space="preserve"> has only been the </w:t>
      </w:r>
      <w:r w:rsidRPr="0090627C">
        <w:rPr>
          <w:i/>
          <w:rPrChange w:id="39" w:author="." w:date="2007-04-06T17:11:00Z">
            <w:rPr/>
          </w:rPrChange>
        </w:rPr>
        <w:t>hors-d’</w:t>
      </w:r>
      <w:r w:rsidR="0090627C" w:rsidRPr="0090627C">
        <w:rPr>
          <w:i/>
          <w:rPrChange w:id="40" w:author="." w:date="2007-04-06T17:11:00Z">
            <w:rPr/>
          </w:rPrChange>
        </w:rPr>
        <w:t>œ</w:t>
      </w:r>
      <w:r w:rsidRPr="0090627C">
        <w:rPr>
          <w:i/>
          <w:rPrChange w:id="41" w:author="." w:date="2007-04-06T17:11:00Z">
            <w:rPr/>
          </w:rPrChange>
        </w:rPr>
        <w:t>uvre</w:t>
      </w:r>
      <w:r w:rsidR="0090627C">
        <w:t xml:space="preserve"> </w:t>
      </w:r>
      <w:r w:rsidRPr="00627985">
        <w:t xml:space="preserve">of this mighty Banquet-Table of God prepared by </w:t>
      </w:r>
      <w:r>
        <w:t xml:space="preserve">Bahá’u’lláh </w:t>
      </w:r>
      <w:r w:rsidRPr="00627985">
        <w:t>for the human race.  It remains for you to enjoy and</w:t>
      </w:r>
      <w:r w:rsidR="0090627C">
        <w:t xml:space="preserve"> </w:t>
      </w:r>
      <w:r w:rsidRPr="00627985">
        <w:t>partake of all this f</w:t>
      </w:r>
      <w:r w:rsidR="0090627C">
        <w:t>o</w:t>
      </w:r>
      <w:r w:rsidRPr="00627985">
        <w:t>od of the Spirit, so that you and al</w:t>
      </w:r>
      <w:r w:rsidR="0090627C">
        <w:t xml:space="preserve">l </w:t>
      </w:r>
      <w:r w:rsidRPr="00627985">
        <w:t>mankind might be nourished and reborn.</w:t>
      </w:r>
      <w:r w:rsidR="0090627C" w:rsidRPr="0090627C">
        <w:rPr>
          <w:rStyle w:val="FootnoteReference"/>
        </w:rPr>
        <w:footnoteReference w:customMarkFollows="1" w:id="23"/>
        <w:sym w:font="Symbol" w:char="F02A"/>
      </w:r>
    </w:p>
    <w:p w:rsidR="00117C83" w:rsidRDefault="007D7310" w:rsidP="00117C83">
      <w:pPr>
        <w:pStyle w:val="text"/>
      </w:pPr>
      <w:r>
        <w:br w:type="page"/>
      </w:r>
      <w:r w:rsidR="0090627C">
        <w:t xml:space="preserve">Bahá’u’lláh </w:t>
      </w:r>
      <w:r w:rsidR="00117C83" w:rsidRPr="00627985">
        <w:t>Himself referred to this Banquet-Table of</w:t>
      </w:r>
      <w:r w:rsidR="005C6882">
        <w:t xml:space="preserve"> </w:t>
      </w:r>
      <w:r w:rsidR="00117C83" w:rsidRPr="00627985">
        <w:t>plenty sent down to feed the hearts of men.  In His Letter to the King and Emperor of France, Napoleon III,</w:t>
      </w:r>
      <w:r w:rsidR="005C6882">
        <w:t xml:space="preserve"> Bahá’u’lláh </w:t>
      </w:r>
      <w:r w:rsidR="00117C83" w:rsidRPr="00627985">
        <w:t>proclaimed:</w:t>
      </w:r>
      <w:r w:rsidR="005C6882" w:rsidRPr="005C6882">
        <w:rPr>
          <w:rStyle w:val="FootnoteReference"/>
          <w:vanish/>
          <w:color w:val="FF0000"/>
          <w:kern w:val="20"/>
          <w:szCs w:val="20"/>
        </w:rPr>
        <w:footnoteReference w:customMarkFollows="1" w:id="24"/>
        <w:sym w:font="Symbol" w:char="F02A"/>
      </w:r>
    </w:p>
    <w:p w:rsidR="00117C83" w:rsidRDefault="00994D3E" w:rsidP="005C6882">
      <w:pPr>
        <w:pStyle w:val="quote"/>
      </w:pPr>
      <w:r>
        <w:t>“</w:t>
      </w:r>
      <w:r w:rsidR="00117C83" w:rsidRPr="00627985">
        <w:t>Say:  He Who is the Unconditioned is come,</w:t>
      </w:r>
      <w:r w:rsidR="005C6882">
        <w:t xml:space="preserve"> </w:t>
      </w:r>
      <w:r w:rsidR="00117C83" w:rsidRPr="00627985">
        <w:t>in the clouds of light, that He may quicken all</w:t>
      </w:r>
      <w:r w:rsidR="005C6882">
        <w:t xml:space="preserve"> </w:t>
      </w:r>
      <w:r w:rsidR="00117C83" w:rsidRPr="00627985">
        <w:t>created things with the breezes of His Name,</w:t>
      </w:r>
      <w:r w:rsidR="005C6882">
        <w:t xml:space="preserve"> </w:t>
      </w:r>
      <w:r w:rsidR="00117C83" w:rsidRPr="00627985">
        <w:t>the Most Merciful, and unify the world, and</w:t>
      </w:r>
      <w:r w:rsidR="005C6882">
        <w:t xml:space="preserve"> </w:t>
      </w:r>
      <w:r w:rsidR="00117C83" w:rsidRPr="00627985">
        <w:t>gather all men around this Table which hath</w:t>
      </w:r>
      <w:r w:rsidR="005C6882">
        <w:t xml:space="preserve"> </w:t>
      </w:r>
      <w:r w:rsidR="00117C83" w:rsidRPr="00627985">
        <w:t>been sent down from heaven.</w:t>
      </w:r>
      <w:r>
        <w:t>”</w:t>
      </w:r>
      <w:r w:rsidR="00117C83" w:rsidRPr="005C6882">
        <w:rPr>
          <w:vertAlign w:val="superscript"/>
        </w:rPr>
        <w:t>4</w:t>
      </w:r>
    </w:p>
    <w:p w:rsidR="005C6882" w:rsidRDefault="005C6882" w:rsidP="00117C83">
      <w:pPr>
        <w:pStyle w:val="text"/>
        <w:sectPr w:rsidR="005C6882" w:rsidSect="007F4597">
          <w:pgSz w:w="8391" w:h="11906" w:code="11"/>
          <w:pgMar w:top="1134" w:right="1134" w:bottom="1134" w:left="1134" w:header="0" w:footer="0" w:gutter="0"/>
          <w:cols w:space="708"/>
          <w:noEndnote/>
          <w:docGrid w:linePitch="272"/>
        </w:sectPr>
      </w:pPr>
    </w:p>
    <w:p w:rsidR="00117C83" w:rsidRDefault="00994D3E" w:rsidP="005C6882">
      <w:pPr>
        <w:pStyle w:val="Heading1"/>
      </w:pPr>
      <w:r>
        <w:t>“</w:t>
      </w:r>
      <w:r w:rsidR="00117C83" w:rsidRPr="00627985">
        <w:t xml:space="preserve">Such was the </w:t>
      </w:r>
      <w:r w:rsidR="005C6882">
        <w:t>p</w:t>
      </w:r>
      <w:r w:rsidR="00117C83" w:rsidRPr="00627985">
        <w:t>ower of the Pen of the</w:t>
      </w:r>
      <w:r w:rsidR="005C6882">
        <w:t xml:space="preserve"> </w:t>
      </w:r>
      <w:r w:rsidR="00117C83" w:rsidRPr="00627985">
        <w:t>Prisoner.</w:t>
      </w:r>
      <w:r>
        <w:t>”</w:t>
      </w:r>
    </w:p>
    <w:p w:rsidR="00117C83" w:rsidRDefault="00117C83" w:rsidP="005C6882">
      <w:pPr>
        <w:pStyle w:val="Heading2"/>
      </w:pPr>
      <w:r w:rsidRPr="00627985">
        <w:t>23</w:t>
      </w:r>
    </w:p>
    <w:p w:rsidR="00117C83" w:rsidRDefault="00117C83" w:rsidP="00117C83">
      <w:pPr>
        <w:pStyle w:val="text"/>
      </w:pPr>
      <w:r w:rsidRPr="00627985">
        <w:t>No account of those fabulous ‘forty years</w:t>
      </w:r>
      <w:r w:rsidR="00994D3E">
        <w:t>”</w:t>
      </w:r>
      <w:r w:rsidRPr="00627985">
        <w:t xml:space="preserve"> could fail to</w:t>
      </w:r>
      <w:r w:rsidR="005C6882">
        <w:t xml:space="preserve"> </w:t>
      </w:r>
      <w:r w:rsidRPr="00627985">
        <w:t xml:space="preserve">begin at that historic moment when </w:t>
      </w:r>
      <w:r w:rsidR="00F52E23" w:rsidRPr="00627985">
        <w:t>Bah</w:t>
      </w:r>
      <w:r w:rsidR="00F52E23" w:rsidRPr="00F52E23">
        <w:t>á</w:t>
      </w:r>
      <w:r w:rsidR="00F52E23" w:rsidRPr="00627985">
        <w:t>’u’ll</w:t>
      </w:r>
      <w:r w:rsidR="00F52E23" w:rsidRPr="00F52E23">
        <w:t>á</w:t>
      </w:r>
      <w:r w:rsidR="00F52E23" w:rsidRPr="00627985">
        <w:t>h</w:t>
      </w:r>
      <w:r w:rsidRPr="00627985">
        <w:t xml:space="preserve"> was cast</w:t>
      </w:r>
      <w:r w:rsidR="005C6882">
        <w:t xml:space="preserve"> </w:t>
      </w:r>
      <w:r w:rsidRPr="00627985">
        <w:t>into the Black Pit prison, the S</w:t>
      </w:r>
      <w:r w:rsidR="005C6882" w:rsidRPr="005C6882">
        <w:t>í</w:t>
      </w:r>
      <w:r w:rsidRPr="00627985">
        <w:t>y</w:t>
      </w:r>
      <w:r w:rsidR="005C6882">
        <w:t>á</w:t>
      </w:r>
      <w:r w:rsidRPr="00627985">
        <w:t>h-</w:t>
      </w:r>
      <w:r w:rsidRPr="005C6882">
        <w:rPr>
          <w:u w:val="single"/>
        </w:rPr>
        <w:t>Ch</w:t>
      </w:r>
      <w:r w:rsidR="005C6882" w:rsidRPr="005C6882">
        <w:t>á</w:t>
      </w:r>
      <w:r w:rsidRPr="00627985">
        <w:t xml:space="preserve">l in </w:t>
      </w:r>
      <w:del w:id="42" w:author="." w:date="2007-04-06T17:15:00Z">
        <w:r w:rsidR="005C6882" w:rsidDel="005C6882">
          <w:delText>μ</w:delText>
        </w:r>
      </w:del>
      <w:smartTag w:uri="urn:schemas-microsoft-com:office:smarttags" w:element="place">
        <w:smartTag w:uri="urn:schemas-microsoft-com:office:smarttags" w:element="City">
          <w:ins w:id="43" w:author="." w:date="2007-04-06T17:15:00Z">
            <w:r w:rsidR="005C6882">
              <w:t>T</w:t>
            </w:r>
          </w:ins>
          <w:r w:rsidRPr="00627985">
            <w:t>ihr</w:t>
          </w:r>
          <w:r w:rsidR="005C6882" w:rsidRPr="005C6882">
            <w:t>á</w:t>
          </w:r>
          <w:r w:rsidRPr="00627985">
            <w:t>n</w:t>
          </w:r>
        </w:smartTag>
        <w:r w:rsidRPr="00627985">
          <w:t xml:space="preserve">, </w:t>
        </w:r>
        <w:smartTag w:uri="urn:schemas-microsoft-com:office:smarttags" w:element="country-region">
          <w:r w:rsidRPr="00627985">
            <w:t>Persia</w:t>
          </w:r>
        </w:smartTag>
      </w:smartTag>
      <w:r w:rsidRPr="00627985">
        <w:t>, in August 18</w:t>
      </w:r>
      <w:r w:rsidR="005C6882">
        <w:t>5</w:t>
      </w:r>
      <w:r w:rsidRPr="00627985">
        <w:t>2.</w:t>
      </w:r>
    </w:p>
    <w:p w:rsidR="00117C83" w:rsidRDefault="00F52E23" w:rsidP="00117C83">
      <w:pPr>
        <w:pStyle w:val="text"/>
      </w:pPr>
      <w:r w:rsidRPr="00627985">
        <w:t>Bah</w:t>
      </w:r>
      <w:r w:rsidRPr="00F52E23">
        <w:t>á</w:t>
      </w:r>
      <w:r w:rsidRPr="00627985">
        <w:t>’u’ll</w:t>
      </w:r>
      <w:r w:rsidRPr="00F52E23">
        <w:t>á</w:t>
      </w:r>
      <w:r w:rsidRPr="00627985">
        <w:t>h</w:t>
      </w:r>
      <w:r w:rsidR="00117C83" w:rsidRPr="00627985">
        <w:t xml:space="preserve">’s </w:t>
      </w:r>
      <w:smartTag w:uri="urn:schemas-microsoft-com:office:smarttags" w:element="place">
        <w:smartTag w:uri="urn:schemas-microsoft-com:office:smarttags" w:element="City">
          <w:r w:rsidR="00117C83" w:rsidRPr="00627985">
            <w:t>Mission</w:t>
          </w:r>
        </w:smartTag>
      </w:smartTag>
      <w:r w:rsidR="00117C83" w:rsidRPr="00627985">
        <w:t xml:space="preserve"> to the world, and the remarkable </w:t>
      </w:r>
      <w:r w:rsidR="00994D3E">
        <w:t>“</w:t>
      </w:r>
      <w:r w:rsidR="00117C83" w:rsidRPr="00627985">
        <w:t>forty years</w:t>
      </w:r>
      <w:r w:rsidR="00994D3E">
        <w:t>”</w:t>
      </w:r>
      <w:r w:rsidR="00117C83" w:rsidRPr="00627985">
        <w:t xml:space="preserve"> began in the same hour.  The </w:t>
      </w:r>
      <w:r w:rsidR="00994D3E">
        <w:t>“</w:t>
      </w:r>
      <w:r w:rsidR="00117C83" w:rsidRPr="00627985">
        <w:t>forty</w:t>
      </w:r>
      <w:r w:rsidR="00C227F0">
        <w:t xml:space="preserve"> </w:t>
      </w:r>
      <w:r w:rsidR="00117C83" w:rsidRPr="00627985">
        <w:t>years</w:t>
      </w:r>
      <w:r w:rsidR="00994D3E">
        <w:t>”</w:t>
      </w:r>
      <w:r w:rsidR="00117C83" w:rsidRPr="00627985">
        <w:t xml:space="preserve"> foretold by </w:t>
      </w:r>
      <w:r w:rsidR="00117C83" w:rsidRPr="00C227F0">
        <w:rPr>
          <w:i/>
        </w:rPr>
        <w:t>Mi</w:t>
      </w:r>
      <w:r w:rsidR="00C227F0" w:rsidRPr="00C227F0">
        <w:rPr>
          <w:i/>
        </w:rPr>
        <w:t>c</w:t>
      </w:r>
      <w:r w:rsidR="00117C83" w:rsidRPr="00C227F0">
        <w:rPr>
          <w:i/>
        </w:rPr>
        <w:t>ah</w:t>
      </w:r>
      <w:r w:rsidR="00117C83" w:rsidRPr="00627985">
        <w:t xml:space="preserve"> began in that subterranean dungeon where </w:t>
      </w:r>
      <w:r w:rsidR="00C227F0">
        <w:t xml:space="preserve">Bahá’u’lláh </w:t>
      </w:r>
      <w:r w:rsidR="00117C83" w:rsidRPr="00627985">
        <w:t>would spend four months.</w:t>
      </w:r>
    </w:p>
    <w:p w:rsidR="00C227F0" w:rsidRDefault="00117C83" w:rsidP="00117C83">
      <w:pPr>
        <w:pStyle w:val="text"/>
      </w:pPr>
      <w:r w:rsidRPr="00627985">
        <w:t xml:space="preserve">The dungeon was pitch black.  </w:t>
      </w:r>
      <w:r w:rsidR="00F52E23" w:rsidRPr="00627985">
        <w:t>Bah</w:t>
      </w:r>
      <w:r w:rsidR="00F52E23" w:rsidRPr="00F52E23">
        <w:t>á</w:t>
      </w:r>
      <w:r w:rsidR="00F52E23" w:rsidRPr="00627985">
        <w:t>’u’ll</w:t>
      </w:r>
      <w:r w:rsidR="00F52E23" w:rsidRPr="00F52E23">
        <w:t>á</w:t>
      </w:r>
      <w:r w:rsidR="00F52E23" w:rsidRPr="00627985">
        <w:t>h</w:t>
      </w:r>
      <w:r w:rsidRPr="00627985">
        <w:t xml:space="preserve"> was led</w:t>
      </w:r>
      <w:r w:rsidR="00C227F0">
        <w:t xml:space="preserve"> </w:t>
      </w:r>
      <w:r w:rsidRPr="00627985">
        <w:t>along a gloomy dark corridor, then down three flights of</w:t>
      </w:r>
      <w:r w:rsidR="00C227F0">
        <w:t xml:space="preserve"> </w:t>
      </w:r>
      <w:r w:rsidRPr="00627985">
        <w:t>stairs to that horrendous underground pit.</w:t>
      </w:r>
    </w:p>
    <w:p w:rsidR="00117C83" w:rsidRDefault="00F52E23" w:rsidP="00117C83">
      <w:pPr>
        <w:pStyle w:val="text"/>
      </w:pPr>
      <w:r w:rsidRPr="00627985">
        <w:t>Bah</w:t>
      </w:r>
      <w:r w:rsidRPr="00F52E23">
        <w:t>á</w:t>
      </w:r>
      <w:r w:rsidRPr="00627985">
        <w:t>’u’ll</w:t>
      </w:r>
      <w:r w:rsidRPr="00F52E23">
        <w:t>á</w:t>
      </w:r>
      <w:r w:rsidRPr="00627985">
        <w:t>h</w:t>
      </w:r>
      <w:r w:rsidR="00117C83" w:rsidRPr="00627985">
        <w:t>’s body was bent over by the weight of the</w:t>
      </w:r>
      <w:r w:rsidR="00C227F0">
        <w:t xml:space="preserve"> </w:t>
      </w:r>
      <w:r w:rsidR="00117C83" w:rsidRPr="00627985">
        <w:t>chain around His neck.  He was also chained to His co</w:t>
      </w:r>
      <w:r w:rsidR="00117C83">
        <w:t>m</w:t>
      </w:r>
      <w:r w:rsidR="00117C83" w:rsidRPr="00627985">
        <w:t>panions and His feet were placed in stocks.</w:t>
      </w:r>
    </w:p>
    <w:p w:rsidR="00117C83" w:rsidRDefault="00C227F0" w:rsidP="00117C83">
      <w:pPr>
        <w:pStyle w:val="text"/>
      </w:pPr>
      <w:r>
        <w:t>Bahá’u’lláh’</w:t>
      </w:r>
      <w:r w:rsidR="00117C83" w:rsidRPr="00627985">
        <w:t>s fellow prisoners numbered about one</w:t>
      </w:r>
      <w:r>
        <w:t xml:space="preserve"> </w:t>
      </w:r>
      <w:r w:rsidR="00117C83" w:rsidRPr="00627985">
        <w:t xml:space="preserve">hundred and forty.  Among them were thieves, highwaymen and assassins.  There was no outlet from that loathsome pit other than the one door by which </w:t>
      </w:r>
      <w:r>
        <w:t xml:space="preserve">Bahá’u’lláh </w:t>
      </w:r>
      <w:r w:rsidR="00117C83" w:rsidRPr="00627985">
        <w:t>had entered.  It was alive with rats, and a hotbed of di</w:t>
      </w:r>
      <w:r>
        <w:t>s</w:t>
      </w:r>
      <w:r w:rsidR="00117C83" w:rsidRPr="00627985">
        <w:t>ease.  Chill, damp and fever ridden.  It stank abominably</w:t>
      </w:r>
      <w:r>
        <w:t xml:space="preserve"> </w:t>
      </w:r>
      <w:r w:rsidR="00117C83" w:rsidRPr="00627985">
        <w:t>from the constant accumulation of filth.</w:t>
      </w:r>
    </w:p>
    <w:p w:rsidR="00117C83" w:rsidRDefault="00117C83" w:rsidP="00117C83">
      <w:pPr>
        <w:pStyle w:val="text"/>
      </w:pPr>
      <w:r w:rsidRPr="00627985">
        <w:t>For three days and three nights no food or drink was</w:t>
      </w:r>
      <w:r w:rsidR="00C227F0">
        <w:t xml:space="preserve"> </w:t>
      </w:r>
      <w:r w:rsidRPr="00627985">
        <w:t xml:space="preserve">given to </w:t>
      </w:r>
      <w:r w:rsidR="00F52E23" w:rsidRPr="00627985">
        <w:t>Bah</w:t>
      </w:r>
      <w:r w:rsidR="00F52E23" w:rsidRPr="00F52E23">
        <w:t>á</w:t>
      </w:r>
      <w:r w:rsidR="00F52E23" w:rsidRPr="00627985">
        <w:t>’u’ll</w:t>
      </w:r>
      <w:r w:rsidR="00F52E23" w:rsidRPr="00F52E23">
        <w:t>á</w:t>
      </w:r>
      <w:r w:rsidR="00F52E23" w:rsidRPr="00627985">
        <w:t>h</w:t>
      </w:r>
      <w:r w:rsidRPr="00627985">
        <w:t>.  Two famous chains, each weighing</w:t>
      </w:r>
      <w:r w:rsidR="00C227F0">
        <w:t xml:space="preserve"> </w:t>
      </w:r>
      <w:r w:rsidRPr="00627985">
        <w:t>nearly one hundred pounds [forty kilograms], used only</w:t>
      </w:r>
      <w:r w:rsidR="00C227F0">
        <w:t xml:space="preserve"> </w:t>
      </w:r>
      <w:r w:rsidRPr="00627985">
        <w:t>for punishing the most notorious criminals, were in tur</w:t>
      </w:r>
      <w:r w:rsidR="00C227F0">
        <w:t xml:space="preserve">n </w:t>
      </w:r>
      <w:r w:rsidRPr="00627985">
        <w:t>fastened around His neck.  That iron yoke lacerated His</w:t>
      </w:r>
      <w:r w:rsidR="00C227F0">
        <w:t xml:space="preserve"> </w:t>
      </w:r>
      <w:r w:rsidRPr="00627985">
        <w:t>flesh.  Sleep was impossible to Him.</w:t>
      </w:r>
    </w:p>
    <w:p w:rsidR="00117C83" w:rsidRPr="00627985" w:rsidRDefault="00117C83" w:rsidP="00117C83">
      <w:pPr>
        <w:pStyle w:val="text"/>
      </w:pPr>
      <w:r w:rsidRPr="00627985">
        <w:t xml:space="preserve">Shortly after </w:t>
      </w:r>
      <w:r w:rsidR="00F52E23" w:rsidRPr="00627985">
        <w:t>Bah</w:t>
      </w:r>
      <w:r w:rsidR="00F52E23" w:rsidRPr="00F52E23">
        <w:t>á</w:t>
      </w:r>
      <w:r w:rsidR="00F52E23" w:rsidRPr="00627985">
        <w:t>’u’ll</w:t>
      </w:r>
      <w:r w:rsidR="00F52E23" w:rsidRPr="00F52E23">
        <w:t>á</w:t>
      </w:r>
      <w:r w:rsidR="00F52E23" w:rsidRPr="00627985">
        <w:t>h</w:t>
      </w:r>
      <w:r w:rsidRPr="00627985">
        <w:t xml:space="preserve"> entered the prison it became</w:t>
      </w:r>
    </w:p>
    <w:p w:rsidR="00117C83" w:rsidRDefault="007D7310" w:rsidP="00C227F0">
      <w:pPr>
        <w:pStyle w:val="textcts"/>
      </w:pPr>
      <w:r>
        <w:br w:type="page"/>
      </w:r>
      <w:r w:rsidR="00117C83" w:rsidRPr="00627985">
        <w:t>evident that there was no basis for the suspicions against</w:t>
      </w:r>
      <w:r w:rsidR="00C227F0">
        <w:t xml:space="preserve"> </w:t>
      </w:r>
      <w:r w:rsidR="00117C83" w:rsidRPr="00627985">
        <w:t>Him.  Still He was kept chained in that loathsome place.</w:t>
      </w:r>
      <w:r w:rsidR="00C227F0">
        <w:t xml:space="preserve">  </w:t>
      </w:r>
      <w:r w:rsidR="00117C83" w:rsidRPr="00627985">
        <w:t>Each day, the jailer would open the door sending a shaft</w:t>
      </w:r>
      <w:r w:rsidR="00C227F0">
        <w:t xml:space="preserve"> </w:t>
      </w:r>
      <w:r w:rsidR="00117C83" w:rsidRPr="00627985">
        <w:t>of light down to penetrate the gloom, and would call out</w:t>
      </w:r>
      <w:r w:rsidR="00C227F0">
        <w:t xml:space="preserve"> </w:t>
      </w:r>
      <w:r w:rsidR="00117C83" w:rsidRPr="00627985">
        <w:t>the names of those who were to be executed that day in</w:t>
      </w:r>
      <w:r w:rsidR="00C227F0">
        <w:t xml:space="preserve"> </w:t>
      </w:r>
      <w:r w:rsidR="00117C83" w:rsidRPr="00627985">
        <w:t>the public square.  The misery and suffering which befell</w:t>
      </w:r>
      <w:r w:rsidR="00C227F0">
        <w:t xml:space="preserve"> </w:t>
      </w:r>
      <w:r w:rsidR="00117C83" w:rsidRPr="00627985">
        <w:t>these innocent victims of the wrath of their sovereign</w:t>
      </w:r>
      <w:r w:rsidR="00C227F0">
        <w:t xml:space="preserve"> </w:t>
      </w:r>
      <w:r w:rsidR="00117C83" w:rsidRPr="00627985">
        <w:t>can hardly be imagined.</w:t>
      </w:r>
      <w:r w:rsidR="00F91985" w:rsidRPr="00F91985">
        <w:rPr>
          <w:rStyle w:val="FootnoteReference"/>
        </w:rPr>
        <w:footnoteReference w:customMarkFollows="1" w:id="25"/>
        <w:sym w:font="Symbol" w:char="F02A"/>
      </w:r>
    </w:p>
    <w:p w:rsidR="00117C83" w:rsidRDefault="00F52E23" w:rsidP="00117C83">
      <w:pPr>
        <w:pStyle w:val="text"/>
      </w:pPr>
      <w:r w:rsidRPr="00627985">
        <w:t>Bah</w:t>
      </w:r>
      <w:r w:rsidRPr="00F52E23">
        <w:t>á</w:t>
      </w:r>
      <w:r w:rsidRPr="00627985">
        <w:t>’u’ll</w:t>
      </w:r>
      <w:r w:rsidRPr="00F52E23">
        <w:t>á</w:t>
      </w:r>
      <w:r w:rsidRPr="00627985">
        <w:t>h</w:t>
      </w:r>
      <w:r w:rsidR="00117C83" w:rsidRPr="00627985">
        <w:t xml:space="preserve"> was falsely accused, arrested and imprisoned.</w:t>
      </w:r>
    </w:p>
    <w:p w:rsidR="00117C83" w:rsidRDefault="00117C83" w:rsidP="00117C83">
      <w:pPr>
        <w:pStyle w:val="text"/>
      </w:pPr>
      <w:r w:rsidRPr="00627985">
        <w:t xml:space="preserve">They stripped </w:t>
      </w:r>
      <w:r w:rsidR="00F52E23" w:rsidRPr="00627985">
        <w:t>Bah</w:t>
      </w:r>
      <w:r w:rsidR="00F52E23" w:rsidRPr="00F52E23">
        <w:t>á</w:t>
      </w:r>
      <w:r w:rsidR="00F52E23" w:rsidRPr="00627985">
        <w:t>’u’ll</w:t>
      </w:r>
      <w:r w:rsidR="00F52E23" w:rsidRPr="00F52E23">
        <w:t>á</w:t>
      </w:r>
      <w:r w:rsidR="00F52E23" w:rsidRPr="00627985">
        <w:t>h</w:t>
      </w:r>
      <w:r w:rsidRPr="00627985">
        <w:t xml:space="preserve"> of His headgear.  Barefoot</w:t>
      </w:r>
      <w:r w:rsidR="00F91985">
        <w:t xml:space="preserve"> </w:t>
      </w:r>
      <w:r w:rsidRPr="00627985">
        <w:t xml:space="preserve">and bareheaded, and in chains, </w:t>
      </w:r>
      <w:r w:rsidR="00F52E23" w:rsidRPr="00627985">
        <w:t>Bah</w:t>
      </w:r>
      <w:r w:rsidR="00F52E23" w:rsidRPr="00F52E23">
        <w:t>á</w:t>
      </w:r>
      <w:r w:rsidR="00F52E23" w:rsidRPr="00627985">
        <w:t>’u’ll</w:t>
      </w:r>
      <w:r w:rsidR="00F52E23" w:rsidRPr="00F52E23">
        <w:t>á</w:t>
      </w:r>
      <w:r w:rsidR="00F52E23" w:rsidRPr="00627985">
        <w:t>h</w:t>
      </w:r>
      <w:r w:rsidRPr="00627985">
        <w:t xml:space="preserve"> was marched</w:t>
      </w:r>
      <w:r w:rsidR="00F91985">
        <w:t xml:space="preserve"> </w:t>
      </w:r>
      <w:r w:rsidRPr="00627985">
        <w:t xml:space="preserve">the full distance from </w:t>
      </w:r>
      <w:r w:rsidRPr="00F91985">
        <w:rPr>
          <w:u w:val="single"/>
        </w:rPr>
        <w:t>Sh</w:t>
      </w:r>
      <w:r w:rsidR="00F91985" w:rsidRPr="00F91985">
        <w:t>í</w:t>
      </w:r>
      <w:r w:rsidRPr="00627985">
        <w:t>m</w:t>
      </w:r>
      <w:r w:rsidR="00F91985" w:rsidRPr="00F91985">
        <w:t>í</w:t>
      </w:r>
      <w:r w:rsidRPr="00627985">
        <w:t>r</w:t>
      </w:r>
      <w:r w:rsidR="00F91985" w:rsidRPr="00F91985">
        <w:t>á</w:t>
      </w:r>
      <w:r w:rsidRPr="00627985">
        <w:t xml:space="preserve">n to </w:t>
      </w:r>
      <w:del w:id="44" w:author="." w:date="2007-04-06T17:18:00Z">
        <w:r w:rsidR="00C227F0" w:rsidDel="00C227F0">
          <w:delText>μ</w:delText>
        </w:r>
      </w:del>
      <w:ins w:id="45" w:author="." w:date="2007-04-06T17:18:00Z">
        <w:r w:rsidR="00C227F0">
          <w:t>T</w:t>
        </w:r>
      </w:ins>
      <w:r w:rsidR="00C227F0" w:rsidRPr="00627985">
        <w:t>ihr</w:t>
      </w:r>
      <w:r w:rsidR="00C227F0" w:rsidRPr="005C6882">
        <w:t>á</w:t>
      </w:r>
      <w:r w:rsidR="00C227F0" w:rsidRPr="00627985">
        <w:t>n</w:t>
      </w:r>
      <w:r w:rsidRPr="00627985">
        <w:t xml:space="preserve"> under the</w:t>
      </w:r>
      <w:r w:rsidR="00F91985">
        <w:t xml:space="preserve"> </w:t>
      </w:r>
      <w:r w:rsidRPr="00627985">
        <w:t>blazing sun.  Several times along the way, His outer garments were torn from His body by the soldiers and the</w:t>
      </w:r>
      <w:r w:rsidR="00F91985">
        <w:t xml:space="preserve"> </w:t>
      </w:r>
      <w:r w:rsidRPr="00627985">
        <w:t>mob.  He was struck by the officers accompanying Him,</w:t>
      </w:r>
      <w:r w:rsidR="00F91985">
        <w:t xml:space="preserve"> </w:t>
      </w:r>
      <w:r w:rsidRPr="00627985">
        <w:t>overwhelmed with abuse and ridicule, and pelted with</w:t>
      </w:r>
      <w:r w:rsidR="00F91985">
        <w:t xml:space="preserve"> </w:t>
      </w:r>
      <w:r w:rsidRPr="00627985">
        <w:t>stones and refuse.</w:t>
      </w:r>
    </w:p>
    <w:p w:rsidR="00117C83" w:rsidRDefault="00117C83" w:rsidP="00117C83">
      <w:pPr>
        <w:pStyle w:val="text"/>
      </w:pPr>
      <w:r w:rsidRPr="00627985">
        <w:t xml:space="preserve">As </w:t>
      </w:r>
      <w:r w:rsidR="00F52E23" w:rsidRPr="00627985">
        <w:t>Bah</w:t>
      </w:r>
      <w:r w:rsidR="00F52E23" w:rsidRPr="00F52E23">
        <w:t>á</w:t>
      </w:r>
      <w:r w:rsidR="00F52E23" w:rsidRPr="00627985">
        <w:t>’u’ll</w:t>
      </w:r>
      <w:r w:rsidR="00F52E23" w:rsidRPr="00F52E23">
        <w:t>á</w:t>
      </w:r>
      <w:r w:rsidR="00F52E23" w:rsidRPr="00627985">
        <w:t>h</w:t>
      </w:r>
      <w:r w:rsidRPr="00627985">
        <w:t xml:space="preserve"> was approaching the capital, a fanatical old woman rushed from the crowd with a stone in</w:t>
      </w:r>
      <w:r w:rsidR="00F91985">
        <w:t xml:space="preserve"> </w:t>
      </w:r>
      <w:r w:rsidRPr="00627985">
        <w:t>her hand.  Her whole frame shook with rage as she raised</w:t>
      </w:r>
      <w:r w:rsidR="00F91985">
        <w:t xml:space="preserve"> </w:t>
      </w:r>
      <w:r w:rsidRPr="00627985">
        <w:t>the stone, but the procession was moving too rapidly for</w:t>
      </w:r>
      <w:r w:rsidR="00F91985">
        <w:t xml:space="preserve"> </w:t>
      </w:r>
      <w:r w:rsidRPr="00627985">
        <w:t>her to keep pace.  She tried to overtake them, shouting</w:t>
      </w:r>
      <w:r w:rsidR="00F91985">
        <w:t xml:space="preserve"> </w:t>
      </w:r>
      <w:r w:rsidR="00994D3E">
        <w:t>“</w:t>
      </w:r>
      <w:r w:rsidRPr="00627985">
        <w:t>I entreat you!</w:t>
      </w:r>
      <w:r w:rsidR="00F91985">
        <w:t xml:space="preserve"> </w:t>
      </w:r>
      <w:r w:rsidRPr="00627985">
        <w:t xml:space="preserve"> Give me a chance to fling my stone in his</w:t>
      </w:r>
      <w:r w:rsidR="00F91985">
        <w:t xml:space="preserve"> </w:t>
      </w:r>
      <w:r w:rsidRPr="00627985">
        <w:t>face!</w:t>
      </w:r>
      <w:r w:rsidR="00994D3E">
        <w:t>”</w:t>
      </w:r>
    </w:p>
    <w:p w:rsidR="00117C83" w:rsidRDefault="00F52E23" w:rsidP="00117C83">
      <w:pPr>
        <w:pStyle w:val="text"/>
      </w:pPr>
      <w:r w:rsidRPr="00627985">
        <w:t>Bah</w:t>
      </w:r>
      <w:r w:rsidRPr="00F52E23">
        <w:t>á</w:t>
      </w:r>
      <w:r w:rsidRPr="00627985">
        <w:t>’u’ll</w:t>
      </w:r>
      <w:r w:rsidRPr="00F52E23">
        <w:t>á</w:t>
      </w:r>
      <w:r w:rsidRPr="00627985">
        <w:t>h</w:t>
      </w:r>
      <w:r w:rsidR="00117C83" w:rsidRPr="00627985">
        <w:t xml:space="preserve"> saw her hastening after Him.  He halted</w:t>
      </w:r>
      <w:r w:rsidR="00F91985">
        <w:t xml:space="preserve"> </w:t>
      </w:r>
      <w:r w:rsidR="00117C83" w:rsidRPr="00627985">
        <w:t>the guard long enough to give the old lady her chance,</w:t>
      </w:r>
      <w:r w:rsidR="00F91985">
        <w:t xml:space="preserve"> </w:t>
      </w:r>
      <w:r w:rsidR="00117C83" w:rsidRPr="00627985">
        <w:t>saying:</w:t>
      </w:r>
    </w:p>
    <w:p w:rsidR="00117C83" w:rsidRDefault="00994D3E" w:rsidP="00F91985">
      <w:pPr>
        <w:pStyle w:val="quote"/>
      </w:pPr>
      <w:r>
        <w:t>“</w:t>
      </w:r>
      <w:r w:rsidR="00117C83" w:rsidRPr="00627985">
        <w:t>Deny her not what she regards as a meritorious act in the sight of God.</w:t>
      </w:r>
      <w:r>
        <w:t>”</w:t>
      </w:r>
      <w:r w:rsidR="00F91985" w:rsidRPr="00F91985">
        <w:rPr>
          <w:vertAlign w:val="superscript"/>
        </w:rPr>
        <w:t>1</w:t>
      </w:r>
    </w:p>
    <w:p w:rsidR="00117C83" w:rsidRDefault="007D7310" w:rsidP="00117C83">
      <w:pPr>
        <w:pStyle w:val="text"/>
      </w:pPr>
      <w:r>
        <w:br w:type="page"/>
      </w:r>
      <w:r w:rsidR="00F91985">
        <w:t xml:space="preserve">Bahá’u’lláh </w:t>
      </w:r>
      <w:r w:rsidR="00117C83" w:rsidRPr="00627985">
        <w:t>cheered and encouraged His companions</w:t>
      </w:r>
      <w:r w:rsidR="00F91985">
        <w:t xml:space="preserve"> </w:t>
      </w:r>
      <w:r w:rsidR="00117C83" w:rsidRPr="00627985">
        <w:t>who were imprisoned with Him, chained to the floor</w:t>
      </w:r>
      <w:r w:rsidR="00F91985">
        <w:t xml:space="preserve"> </w:t>
      </w:r>
      <w:r w:rsidR="00117C83" w:rsidRPr="00627985">
        <w:t>and each other.  He told them to remain confident.  He</w:t>
      </w:r>
      <w:r w:rsidR="00F91985">
        <w:t xml:space="preserve"> </w:t>
      </w:r>
      <w:r w:rsidR="00117C83" w:rsidRPr="00627985">
        <w:t>assured them that nothing could prevent the future triumph of God’s Faith.</w:t>
      </w:r>
    </w:p>
    <w:p w:rsidR="00117C83" w:rsidRDefault="00F52E23" w:rsidP="00117C83">
      <w:pPr>
        <w:pStyle w:val="text"/>
      </w:pPr>
      <w:r w:rsidRPr="00627985">
        <w:t>Bah</w:t>
      </w:r>
      <w:r w:rsidRPr="00F52E23">
        <w:t>á</w:t>
      </w:r>
      <w:r w:rsidRPr="00627985">
        <w:t>’u’ll</w:t>
      </w:r>
      <w:r w:rsidRPr="00F52E23">
        <w:t>á</w:t>
      </w:r>
      <w:r w:rsidRPr="00627985">
        <w:t>h</w:t>
      </w:r>
      <w:r w:rsidR="00117C83" w:rsidRPr="00627985">
        <w:t xml:space="preserve"> taught His fellow-prisoners to chant the</w:t>
      </w:r>
      <w:r w:rsidR="00F91985">
        <w:t xml:space="preserve"> </w:t>
      </w:r>
      <w:r w:rsidR="00117C83" w:rsidRPr="00627985">
        <w:t xml:space="preserve">praises of </w:t>
      </w:r>
      <w:r w:rsidR="00F91985">
        <w:t>G</w:t>
      </w:r>
      <w:r w:rsidR="00117C83" w:rsidRPr="00627985">
        <w:t>od.</w:t>
      </w:r>
    </w:p>
    <w:p w:rsidR="00117C83" w:rsidRDefault="00117C83" w:rsidP="00117C83">
      <w:pPr>
        <w:pStyle w:val="text"/>
      </w:pPr>
      <w:r w:rsidRPr="00627985">
        <w:t xml:space="preserve">One row would chant:  </w:t>
      </w:r>
      <w:r w:rsidR="00994D3E">
        <w:t>“</w:t>
      </w:r>
      <w:r w:rsidRPr="00627985">
        <w:t>God is sufficient unto me; He</w:t>
      </w:r>
      <w:r w:rsidR="00F91985">
        <w:t xml:space="preserve"> </w:t>
      </w:r>
      <w:r w:rsidRPr="00627985">
        <w:t>verily</w:t>
      </w:r>
      <w:r w:rsidR="00F91985">
        <w:t xml:space="preserve"> </w:t>
      </w:r>
      <w:r w:rsidRPr="00627985">
        <w:t>is the All-Sufficing!</w:t>
      </w:r>
      <w:r w:rsidR="00994D3E">
        <w:t>”</w:t>
      </w:r>
      <w:r w:rsidR="00F91985" w:rsidRPr="00F91985">
        <w:rPr>
          <w:vertAlign w:val="superscript"/>
        </w:rPr>
        <w:t>2</w:t>
      </w:r>
    </w:p>
    <w:p w:rsidR="00117C83" w:rsidRDefault="00117C83" w:rsidP="00117C83">
      <w:pPr>
        <w:pStyle w:val="text"/>
      </w:pPr>
      <w:r w:rsidRPr="00627985">
        <w:t>The second row would reply:  ‘‘In Him let the trusting</w:t>
      </w:r>
      <w:r w:rsidR="00F91985">
        <w:t xml:space="preserve"> </w:t>
      </w:r>
      <w:r w:rsidRPr="00627985">
        <w:t>trust.</w:t>
      </w:r>
      <w:r w:rsidR="00994D3E">
        <w:t>”</w:t>
      </w:r>
      <w:r w:rsidR="00F91985" w:rsidRPr="00F91985">
        <w:rPr>
          <w:rStyle w:val="FootnoteReference"/>
        </w:rPr>
        <w:footnoteReference w:customMarkFollows="1" w:id="26"/>
        <w:sym w:font="Symbol" w:char="F02A"/>
      </w:r>
    </w:p>
    <w:p w:rsidR="00117C83" w:rsidRDefault="00117C83" w:rsidP="00117C83">
      <w:pPr>
        <w:pStyle w:val="text"/>
      </w:pPr>
      <w:r w:rsidRPr="00627985">
        <w:t>The sound of their voices pealed out in the early hours</w:t>
      </w:r>
      <w:r w:rsidR="00EC2E34">
        <w:t xml:space="preserve"> </w:t>
      </w:r>
      <w:r w:rsidRPr="00627985">
        <w:t>of dawn.  The echo of their singing was so loud that it resounded up from the depths of that dungeon and rang</w:t>
      </w:r>
      <w:r w:rsidR="00EC2E34">
        <w:t xml:space="preserve"> </w:t>
      </w:r>
      <w:r w:rsidRPr="00627985">
        <w:t>out across the square to the royal residence.</w:t>
      </w:r>
    </w:p>
    <w:p w:rsidR="00117C83" w:rsidRDefault="00117C83" w:rsidP="00117C83">
      <w:pPr>
        <w:pStyle w:val="text"/>
      </w:pPr>
      <w:r w:rsidRPr="00627985">
        <w:t xml:space="preserve">The sound awakened </w:t>
      </w:r>
      <w:r w:rsidR="00EC2E34">
        <w:t>Ná</w:t>
      </w:r>
      <w:r w:rsidRPr="00627985">
        <w:t>siri’d-D</w:t>
      </w:r>
      <w:r w:rsidR="00EC2E34" w:rsidRPr="00EC2E34">
        <w:t>í</w:t>
      </w:r>
      <w:r w:rsidRPr="00627985">
        <w:t>n-</w:t>
      </w:r>
      <w:r w:rsidRPr="00EC2E34">
        <w:rPr>
          <w:u w:val="single"/>
        </w:rPr>
        <w:t>Sh</w:t>
      </w:r>
      <w:r w:rsidR="00EC2E34" w:rsidRPr="00EC2E34">
        <w:t>á</w:t>
      </w:r>
      <w:r w:rsidRPr="00627985">
        <w:t>h.  It alarmed</w:t>
      </w:r>
      <w:r w:rsidR="000F121E">
        <w:t xml:space="preserve"> </w:t>
      </w:r>
      <w:r w:rsidRPr="00627985">
        <w:t>him.  He could not determine what the noise was, nor</w:t>
      </w:r>
      <w:r w:rsidR="000F121E">
        <w:t xml:space="preserve"> </w:t>
      </w:r>
      <w:r w:rsidRPr="00627985">
        <w:t xml:space="preserve">from where it came.  The </w:t>
      </w:r>
      <w:r w:rsidRPr="000F121E">
        <w:rPr>
          <w:u w:val="single"/>
        </w:rPr>
        <w:t>Sh</w:t>
      </w:r>
      <w:r w:rsidR="000F121E" w:rsidRPr="000F121E">
        <w:t>á</w:t>
      </w:r>
      <w:r w:rsidRPr="00627985">
        <w:t>h sent for a courtier and</w:t>
      </w:r>
      <w:r w:rsidR="000F121E">
        <w:t xml:space="preserve"> </w:t>
      </w:r>
      <w:r w:rsidRPr="00627985">
        <w:t>enquired:</w:t>
      </w:r>
    </w:p>
    <w:p w:rsidR="00117C83" w:rsidRDefault="00994D3E" w:rsidP="000F121E">
      <w:pPr>
        <w:pStyle w:val="quote"/>
      </w:pPr>
      <w:r>
        <w:t>“</w:t>
      </w:r>
      <w:r w:rsidR="00117C83" w:rsidRPr="00627985">
        <w:t>What is the meaning of this sound in the</w:t>
      </w:r>
      <w:r w:rsidR="000F121E">
        <w:t xml:space="preserve"> </w:t>
      </w:r>
      <w:r w:rsidR="00117C83" w:rsidRPr="00627985">
        <w:t>night</w:t>
      </w:r>
      <w:r w:rsidR="000F121E">
        <w:t>?</w:t>
      </w:r>
      <w:r>
        <w:t>”</w:t>
      </w:r>
    </w:p>
    <w:p w:rsidR="00117C83" w:rsidRDefault="00117C83" w:rsidP="00117C83">
      <w:pPr>
        <w:pStyle w:val="text"/>
      </w:pPr>
      <w:r w:rsidRPr="00627985">
        <w:t>N</w:t>
      </w:r>
      <w:r w:rsidR="000F121E" w:rsidRPr="000F121E">
        <w:t>á</w:t>
      </w:r>
      <w:r w:rsidRPr="00627985">
        <w:t>siri’d-D</w:t>
      </w:r>
      <w:r w:rsidR="000F121E" w:rsidRPr="000F121E">
        <w:t>í</w:t>
      </w:r>
      <w:r w:rsidRPr="00627985">
        <w:t>n-</w:t>
      </w:r>
      <w:r w:rsidRPr="000F121E">
        <w:rPr>
          <w:u w:val="single"/>
        </w:rPr>
        <w:t>Sh</w:t>
      </w:r>
      <w:r w:rsidR="000F121E" w:rsidRPr="000F121E">
        <w:t>á</w:t>
      </w:r>
      <w:r w:rsidRPr="00627985">
        <w:t>h was told that it was the chanting of</w:t>
      </w:r>
      <w:r w:rsidR="000F121E">
        <w:t xml:space="preserve"> </w:t>
      </w:r>
      <w:r w:rsidR="00F52E23" w:rsidRPr="00627985">
        <w:t>Bah</w:t>
      </w:r>
      <w:r w:rsidR="00F52E23" w:rsidRPr="00F52E23">
        <w:t>á</w:t>
      </w:r>
      <w:r w:rsidR="00F52E23" w:rsidRPr="00627985">
        <w:t>’u’ll</w:t>
      </w:r>
      <w:r w:rsidR="00F52E23" w:rsidRPr="00F52E23">
        <w:t>á</w:t>
      </w:r>
      <w:r w:rsidR="00F52E23" w:rsidRPr="00627985">
        <w:t>h</w:t>
      </w:r>
      <w:r w:rsidRPr="00627985">
        <w:t xml:space="preserve"> and His companions in the Black Pit pris</w:t>
      </w:r>
      <w:r>
        <w:t>o</w:t>
      </w:r>
      <w:r w:rsidRPr="00627985">
        <w:t>n.</w:t>
      </w:r>
    </w:p>
    <w:p w:rsidR="00117C83" w:rsidRDefault="00994D3E" w:rsidP="00117C83">
      <w:pPr>
        <w:pStyle w:val="text"/>
      </w:pPr>
      <w:r>
        <w:t>“</w:t>
      </w:r>
      <w:r w:rsidR="00117C83" w:rsidRPr="00627985">
        <w:t>In spite of their suffer</w:t>
      </w:r>
      <w:r w:rsidR="000F121E">
        <w:t>in</w:t>
      </w:r>
      <w:r w:rsidR="00117C83" w:rsidRPr="00627985">
        <w:t>gs,</w:t>
      </w:r>
      <w:r>
        <w:t>”</w:t>
      </w:r>
      <w:r w:rsidR="00117C83" w:rsidRPr="00627985">
        <w:t xml:space="preserve"> the </w:t>
      </w:r>
      <w:r w:rsidR="00117C83" w:rsidRPr="000F121E">
        <w:rPr>
          <w:u w:val="single"/>
        </w:rPr>
        <w:t>Sh</w:t>
      </w:r>
      <w:r w:rsidR="000F121E" w:rsidRPr="000F121E">
        <w:t>á</w:t>
      </w:r>
      <w:r w:rsidR="00117C83" w:rsidRPr="00627985">
        <w:t>h was informed,</w:t>
      </w:r>
      <w:r w:rsidR="000F121E">
        <w:t xml:space="preserve"> </w:t>
      </w:r>
      <w:r>
        <w:t>“</w:t>
      </w:r>
      <w:r w:rsidR="00117C83" w:rsidRPr="00627985">
        <w:t>These mad ones sing the praises of God.</w:t>
      </w:r>
      <w:r>
        <w:t>”</w:t>
      </w:r>
    </w:p>
    <w:p w:rsidR="00117C83" w:rsidRDefault="00117C83" w:rsidP="00117C83">
      <w:pPr>
        <w:pStyle w:val="text"/>
      </w:pPr>
      <w:r w:rsidRPr="00627985">
        <w:t>The king turned away in silence.  He could not understand such enthusiasm in the face of the horrors and</w:t>
      </w:r>
      <w:r w:rsidR="000F121E">
        <w:t xml:space="preserve"> </w:t>
      </w:r>
      <w:r w:rsidRPr="00627985">
        <w:t>the threat of death with which he knew they were surrounded.  The king felt uneasy.</w:t>
      </w:r>
    </w:p>
    <w:p w:rsidR="00117C83" w:rsidRDefault="007D7310" w:rsidP="00117C83">
      <w:pPr>
        <w:pStyle w:val="text"/>
      </w:pPr>
      <w:r>
        <w:br w:type="page"/>
      </w:r>
      <w:r w:rsidR="00117C83" w:rsidRPr="00627985">
        <w:t xml:space="preserve">It would have unsettled him entirely had the </w:t>
      </w:r>
      <w:r w:rsidR="00117C83" w:rsidRPr="000F121E">
        <w:rPr>
          <w:u w:val="single"/>
        </w:rPr>
        <w:t>Sh</w:t>
      </w:r>
      <w:r w:rsidR="000F121E" w:rsidRPr="000F121E">
        <w:t>á</w:t>
      </w:r>
      <w:r w:rsidR="00117C83" w:rsidRPr="00627985">
        <w:t>h</w:t>
      </w:r>
      <w:r w:rsidR="000F121E">
        <w:t xml:space="preserve"> </w:t>
      </w:r>
      <w:r w:rsidR="00117C83" w:rsidRPr="00627985">
        <w:t>been able to read the future.  On the very site where he</w:t>
      </w:r>
      <w:r w:rsidR="000F121E">
        <w:t xml:space="preserve"> </w:t>
      </w:r>
      <w:r w:rsidR="00117C83" w:rsidRPr="00627985">
        <w:t xml:space="preserve">now listened to the God-intoxicated voices of </w:t>
      </w:r>
      <w:r w:rsidR="00117C83">
        <w:t>Bahá’u’lláh’</w:t>
      </w:r>
      <w:r w:rsidR="00117C83" w:rsidRPr="00627985">
        <w:t>s companions, a pen would soon set down the signature which would wipe away forever the dynasty of</w:t>
      </w:r>
      <w:r w:rsidR="000F121E">
        <w:t xml:space="preserve"> </w:t>
      </w:r>
      <w:r w:rsidR="00117C83" w:rsidRPr="00627985">
        <w:t>N</w:t>
      </w:r>
      <w:r w:rsidR="000F121E" w:rsidRPr="000F121E">
        <w:t>á</w:t>
      </w:r>
      <w:r w:rsidR="00117C83" w:rsidRPr="00627985">
        <w:t>siri’d-D</w:t>
      </w:r>
      <w:r w:rsidR="000F121E" w:rsidRPr="000F121E">
        <w:t>í</w:t>
      </w:r>
      <w:r w:rsidR="00117C83" w:rsidRPr="00627985">
        <w:t>n-</w:t>
      </w:r>
      <w:r w:rsidR="00117C83" w:rsidRPr="000F121E">
        <w:rPr>
          <w:u w:val="single"/>
        </w:rPr>
        <w:t>Sh</w:t>
      </w:r>
      <w:r w:rsidR="000F121E" w:rsidRPr="000F121E">
        <w:t>á</w:t>
      </w:r>
      <w:r w:rsidR="00117C83" w:rsidRPr="00627985">
        <w:t>h and all the Q</w:t>
      </w:r>
      <w:r w:rsidR="000F121E" w:rsidRPr="000F121E">
        <w:t>á</w:t>
      </w:r>
      <w:r w:rsidR="00117C83" w:rsidRPr="00627985">
        <w:t>j</w:t>
      </w:r>
      <w:r w:rsidR="000F121E" w:rsidRPr="000F121E">
        <w:t>á</w:t>
      </w:r>
      <w:r w:rsidR="00117C83" w:rsidRPr="00627985">
        <w:t>r kings.</w:t>
      </w:r>
    </w:p>
    <w:p w:rsidR="00117C83" w:rsidRDefault="00117C83" w:rsidP="00117C83">
      <w:pPr>
        <w:pStyle w:val="text"/>
      </w:pPr>
      <w:r w:rsidRPr="00627985">
        <w:t>Kings of Persia would live to see the shattering fulfilment of the prophecies pronounced against them by</w:t>
      </w:r>
      <w:r w:rsidR="000F121E">
        <w:t xml:space="preserve"> Bahá’u’lláh.</w:t>
      </w:r>
      <w:r w:rsidRPr="00627985">
        <w:t xml:space="preserve">  Such was the power of the Pen of the Prisoner.</w:t>
      </w:r>
    </w:p>
    <w:p w:rsidR="00117C83" w:rsidRDefault="00117C83" w:rsidP="00117C83">
      <w:pPr>
        <w:pStyle w:val="text"/>
      </w:pPr>
      <w:r w:rsidRPr="00627985">
        <w:t xml:space="preserve">All of </w:t>
      </w:r>
      <w:r w:rsidR="00F52E23" w:rsidRPr="00627985">
        <w:t>Bah</w:t>
      </w:r>
      <w:r w:rsidR="00F52E23" w:rsidRPr="00F52E23">
        <w:t>á</w:t>
      </w:r>
      <w:r w:rsidR="00F52E23" w:rsidRPr="00627985">
        <w:t>’u’ll</w:t>
      </w:r>
      <w:r w:rsidR="00F52E23" w:rsidRPr="00F52E23">
        <w:t>á</w:t>
      </w:r>
      <w:r w:rsidR="00F52E23" w:rsidRPr="00627985">
        <w:t>h</w:t>
      </w:r>
      <w:r w:rsidRPr="00627985">
        <w:t>’s pronouncements came true.</w:t>
      </w:r>
    </w:p>
    <w:p w:rsidR="00117C83" w:rsidRPr="00627985" w:rsidRDefault="00117C83" w:rsidP="00117C83">
      <w:pPr>
        <w:pStyle w:val="text"/>
      </w:pPr>
      <w:r w:rsidRPr="00627985">
        <w:t>To the last word.</w:t>
      </w:r>
    </w:p>
    <w:p w:rsidR="000F121E" w:rsidRDefault="000F121E" w:rsidP="00117C83">
      <w:pPr>
        <w:pStyle w:val="text"/>
        <w:sectPr w:rsidR="000F121E" w:rsidSect="007F4597">
          <w:pgSz w:w="8391" w:h="11906" w:code="11"/>
          <w:pgMar w:top="1134" w:right="1134" w:bottom="1134" w:left="1134" w:header="0" w:footer="0" w:gutter="0"/>
          <w:cols w:space="708"/>
          <w:noEndnote/>
          <w:docGrid w:linePitch="272"/>
        </w:sectPr>
      </w:pPr>
    </w:p>
    <w:p w:rsidR="00117C83" w:rsidRDefault="00994D3E" w:rsidP="00FC2A80">
      <w:pPr>
        <w:pStyle w:val="Heading1"/>
      </w:pPr>
      <w:r>
        <w:t>“</w:t>
      </w:r>
      <w:r w:rsidR="00117C83" w:rsidRPr="00627985">
        <w:t>The ‘</w:t>
      </w:r>
      <w:r w:rsidR="00FC2A80">
        <w:t>l</w:t>
      </w:r>
      <w:r w:rsidR="00117C83" w:rsidRPr="00627985">
        <w:t xml:space="preserve">ightnings’ of </w:t>
      </w:r>
      <w:r w:rsidR="00FC2A80">
        <w:t>J</w:t>
      </w:r>
      <w:r w:rsidR="00117C83" w:rsidRPr="00627985">
        <w:t>ob!</w:t>
      </w:r>
      <w:r>
        <w:t>”</w:t>
      </w:r>
    </w:p>
    <w:p w:rsidR="00117C83" w:rsidRDefault="00117C83" w:rsidP="00FC2A80">
      <w:pPr>
        <w:pStyle w:val="Heading2"/>
      </w:pPr>
      <w:r w:rsidRPr="00627985">
        <w:t>24</w:t>
      </w:r>
    </w:p>
    <w:p w:rsidR="00117C83" w:rsidRDefault="00117C83" w:rsidP="00117C83">
      <w:pPr>
        <w:pStyle w:val="text"/>
      </w:pPr>
      <w:r w:rsidRPr="00627985">
        <w:t xml:space="preserve">So moving and momentous was this story, and </w:t>
      </w:r>
      <w:r w:rsidR="00A72693" w:rsidRPr="00627985">
        <w:t>so</w:t>
      </w:r>
      <w:r w:rsidRPr="00627985">
        <w:t xml:space="preserve"> accurately described in the </w:t>
      </w:r>
      <w:r w:rsidRPr="00A72693">
        <w:rPr>
          <w:i/>
        </w:rPr>
        <w:t>Old Testament</w:t>
      </w:r>
      <w:r w:rsidRPr="00627985">
        <w:t xml:space="preserve"> Book of </w:t>
      </w:r>
      <w:r w:rsidRPr="00A72693">
        <w:rPr>
          <w:i/>
        </w:rPr>
        <w:t>Job</w:t>
      </w:r>
      <w:r w:rsidRPr="00627985">
        <w:t>, that I</w:t>
      </w:r>
      <w:r w:rsidR="00A72693">
        <w:t xml:space="preserve"> </w:t>
      </w:r>
      <w:r w:rsidRPr="00627985">
        <w:t xml:space="preserve">wrote a small book about it called </w:t>
      </w:r>
      <w:r w:rsidRPr="00A72693">
        <w:rPr>
          <w:i/>
        </w:rPr>
        <w:t xml:space="preserve">Things too </w:t>
      </w:r>
      <w:r w:rsidR="00A72693" w:rsidRPr="00A72693">
        <w:rPr>
          <w:i/>
        </w:rPr>
        <w:t>W</w:t>
      </w:r>
      <w:r w:rsidRPr="00A72693">
        <w:rPr>
          <w:i/>
        </w:rPr>
        <w:t>onde</w:t>
      </w:r>
      <w:r w:rsidR="00A72693" w:rsidRPr="00A72693">
        <w:rPr>
          <w:i/>
        </w:rPr>
        <w:t>r</w:t>
      </w:r>
      <w:r w:rsidRPr="00A72693">
        <w:rPr>
          <w:i/>
        </w:rPr>
        <w:t>ful</w:t>
      </w:r>
      <w:r w:rsidR="00A72693">
        <w:t xml:space="preserve">.  </w:t>
      </w:r>
      <w:r w:rsidRPr="00627985">
        <w:t xml:space="preserve">Those were the words which </w:t>
      </w:r>
      <w:r w:rsidRPr="00A72693">
        <w:rPr>
          <w:i/>
        </w:rPr>
        <w:t>Job</w:t>
      </w:r>
      <w:r w:rsidRPr="00627985">
        <w:t xml:space="preserve"> spoke to the Lord, saying:</w:t>
      </w:r>
    </w:p>
    <w:p w:rsidR="00117C83" w:rsidRDefault="00117C83" w:rsidP="00A72693">
      <w:pPr>
        <w:pStyle w:val="quote"/>
      </w:pPr>
      <w:r w:rsidRPr="00627985">
        <w:t>‘‘</w:t>
      </w:r>
      <w:r w:rsidR="00954879">
        <w:t>…</w:t>
      </w:r>
      <w:r w:rsidRPr="00627985">
        <w:t xml:space="preserve"> therefore have I uttered that [which] I</w:t>
      </w:r>
      <w:r w:rsidR="00A72693">
        <w:t xml:space="preserve"> </w:t>
      </w:r>
      <w:r w:rsidRPr="00627985">
        <w:t>understood not; things too wonderful for me,</w:t>
      </w:r>
      <w:r w:rsidR="00A72693">
        <w:t xml:space="preserve"> </w:t>
      </w:r>
      <w:r w:rsidRPr="00627985">
        <w:t>which I knew not.</w:t>
      </w:r>
      <w:r w:rsidR="00994D3E">
        <w:t>”</w:t>
      </w:r>
      <w:r w:rsidRPr="00627985">
        <w:t xml:space="preserve"> (</w:t>
      </w:r>
      <w:r w:rsidRPr="00A72693">
        <w:rPr>
          <w:i/>
        </w:rPr>
        <w:t>Job</w:t>
      </w:r>
      <w:r w:rsidRPr="00627985">
        <w:t xml:space="preserve"> 42:</w:t>
      </w:r>
      <w:r w:rsidR="00A72693">
        <w:t>3</w:t>
      </w:r>
      <w:r w:rsidRPr="00627985">
        <w:t>)</w:t>
      </w:r>
    </w:p>
    <w:p w:rsidR="00117C83" w:rsidRDefault="00117C83" w:rsidP="00117C83">
      <w:pPr>
        <w:pStyle w:val="text"/>
      </w:pPr>
      <w:r w:rsidRPr="00627985">
        <w:t xml:space="preserve">Among those wonderful </w:t>
      </w:r>
      <w:r w:rsidR="00994D3E">
        <w:t>“</w:t>
      </w:r>
      <w:r w:rsidRPr="00627985">
        <w:t>things</w:t>
      </w:r>
      <w:r w:rsidR="00994D3E">
        <w:t>”</w:t>
      </w:r>
      <w:r w:rsidRPr="00627985">
        <w:t xml:space="preserve"> </w:t>
      </w:r>
      <w:r w:rsidRPr="00A72693">
        <w:rPr>
          <w:i/>
        </w:rPr>
        <w:t>Job</w:t>
      </w:r>
      <w:r w:rsidRPr="00627985">
        <w:t xml:space="preserve"> uttered were these:</w:t>
      </w:r>
    </w:p>
    <w:p w:rsidR="00117C83" w:rsidRDefault="00117C83" w:rsidP="00117C83">
      <w:pPr>
        <w:pStyle w:val="text"/>
      </w:pPr>
      <w:r w:rsidRPr="00A72693">
        <w:rPr>
          <w:i/>
        </w:rPr>
        <w:t>Job</w:t>
      </w:r>
      <w:r w:rsidRPr="00627985">
        <w:t>, in one single chapter, describes the prisoner who</w:t>
      </w:r>
      <w:r w:rsidR="00A72693">
        <w:t xml:space="preserve"> </w:t>
      </w:r>
      <w:r w:rsidRPr="00627985">
        <w:t xml:space="preserve">will be cast into a </w:t>
      </w:r>
      <w:r w:rsidR="00994D3E">
        <w:t>“</w:t>
      </w:r>
      <w:r w:rsidRPr="00627985">
        <w:t>pit</w:t>
      </w:r>
      <w:r w:rsidR="00994D3E">
        <w:t>”</w:t>
      </w:r>
      <w:r w:rsidRPr="00627985">
        <w:t xml:space="preserve">, who will have his feet placed </w:t>
      </w:r>
      <w:r w:rsidR="00994D3E">
        <w:t>“</w:t>
      </w:r>
      <w:r w:rsidR="00A72693">
        <w:t>i</w:t>
      </w:r>
      <w:r w:rsidRPr="00627985">
        <w:t>n</w:t>
      </w:r>
      <w:r w:rsidR="00A72693">
        <w:t xml:space="preserve"> </w:t>
      </w:r>
      <w:r w:rsidRPr="00627985">
        <w:t>stocks</w:t>
      </w:r>
      <w:r w:rsidR="00994D3E">
        <w:t>”</w:t>
      </w:r>
      <w:r w:rsidRPr="00627985">
        <w:t xml:space="preserve">, who will undergo great suffering and </w:t>
      </w:r>
      <w:r w:rsidR="00994D3E">
        <w:t>“</w:t>
      </w:r>
      <w:r w:rsidRPr="00627985">
        <w:t>pain</w:t>
      </w:r>
      <w:r w:rsidR="00994D3E">
        <w:t>”</w:t>
      </w:r>
      <w:r w:rsidRPr="00627985">
        <w:t>, who</w:t>
      </w:r>
      <w:r w:rsidR="00A72693">
        <w:t xml:space="preserve"> </w:t>
      </w:r>
      <w:r w:rsidRPr="00627985">
        <w:t xml:space="preserve">will be </w:t>
      </w:r>
      <w:r w:rsidR="00994D3E">
        <w:t>“</w:t>
      </w:r>
      <w:r w:rsidRPr="00627985">
        <w:t>innocent</w:t>
      </w:r>
      <w:r w:rsidR="00994D3E">
        <w:t>”</w:t>
      </w:r>
      <w:r w:rsidRPr="00627985">
        <w:t xml:space="preserve">, who will be touched by the </w:t>
      </w:r>
      <w:r w:rsidR="00994D3E">
        <w:t>“</w:t>
      </w:r>
      <w:r w:rsidRPr="00627985">
        <w:t>breath</w:t>
      </w:r>
      <w:r w:rsidR="00994D3E">
        <w:t>”</w:t>
      </w:r>
      <w:r w:rsidR="00A72693">
        <w:t xml:space="preserve"> </w:t>
      </w:r>
      <w:r w:rsidRPr="00627985">
        <w:t xml:space="preserve">of God and </w:t>
      </w:r>
      <w:r w:rsidR="00994D3E">
        <w:t>“</w:t>
      </w:r>
      <w:r w:rsidRPr="00627985">
        <w:t>utter</w:t>
      </w:r>
      <w:r w:rsidR="00994D3E">
        <w:t>”</w:t>
      </w:r>
      <w:r w:rsidRPr="00627985">
        <w:t xml:space="preserve"> a message of </w:t>
      </w:r>
      <w:r w:rsidR="00994D3E">
        <w:t>“</w:t>
      </w:r>
      <w:r w:rsidRPr="00627985">
        <w:t>knowledge</w:t>
      </w:r>
      <w:r w:rsidR="00994D3E">
        <w:t>”</w:t>
      </w:r>
      <w:r w:rsidRPr="00627985">
        <w:t xml:space="preserve"> and </w:t>
      </w:r>
      <w:r w:rsidR="00994D3E">
        <w:t>“</w:t>
      </w:r>
      <w:r w:rsidRPr="00627985">
        <w:t>wisdom</w:t>
      </w:r>
      <w:r w:rsidR="00994D3E">
        <w:t>”</w:t>
      </w:r>
      <w:r w:rsidRPr="00627985">
        <w:t xml:space="preserve"> for mankind, who will be </w:t>
      </w:r>
      <w:r w:rsidR="00994D3E">
        <w:t>“</w:t>
      </w:r>
      <w:r w:rsidRPr="00627985">
        <w:t>delivered</w:t>
      </w:r>
      <w:r w:rsidR="00994D3E">
        <w:t>”</w:t>
      </w:r>
      <w:r w:rsidRPr="00627985">
        <w:t xml:space="preserve"> from the</w:t>
      </w:r>
      <w:r w:rsidR="00A72693">
        <w:t xml:space="preserve"> </w:t>
      </w:r>
      <w:r w:rsidR="00994D3E">
        <w:t>“</w:t>
      </w:r>
      <w:r w:rsidRPr="00627985">
        <w:t>pit</w:t>
      </w:r>
      <w:r w:rsidR="00994D3E">
        <w:t>”</w:t>
      </w:r>
      <w:r w:rsidRPr="00627985">
        <w:t xml:space="preserve">, from the plots of his </w:t>
      </w:r>
      <w:r w:rsidR="00994D3E">
        <w:t>“</w:t>
      </w:r>
      <w:r w:rsidRPr="00627985">
        <w:t>enemy</w:t>
      </w:r>
      <w:r w:rsidR="00994D3E">
        <w:t>”</w:t>
      </w:r>
      <w:r w:rsidRPr="00627985">
        <w:t>, whose new-found</w:t>
      </w:r>
      <w:r w:rsidR="00A72693">
        <w:t xml:space="preserve"> </w:t>
      </w:r>
      <w:r w:rsidRPr="00627985">
        <w:t xml:space="preserve">knowledge will come in </w:t>
      </w:r>
      <w:r w:rsidR="00994D3E">
        <w:t>“</w:t>
      </w:r>
      <w:r w:rsidRPr="00627985">
        <w:t>the night</w:t>
      </w:r>
      <w:r w:rsidR="00994D3E">
        <w:t>”</w:t>
      </w:r>
      <w:r w:rsidRPr="00627985">
        <w:t xml:space="preserve"> as a </w:t>
      </w:r>
      <w:r w:rsidR="00994D3E">
        <w:t>“</w:t>
      </w:r>
      <w:r w:rsidRPr="00627985">
        <w:t>vision</w:t>
      </w:r>
      <w:r w:rsidR="00994D3E">
        <w:t>”</w:t>
      </w:r>
      <w:r w:rsidRPr="00627985">
        <w:t>, and</w:t>
      </w:r>
      <w:r w:rsidR="00A72693">
        <w:t xml:space="preserve"> </w:t>
      </w:r>
      <w:r w:rsidRPr="00627985">
        <w:t xml:space="preserve">who will speak to man not </w:t>
      </w:r>
      <w:r w:rsidR="00994D3E">
        <w:t>“</w:t>
      </w:r>
      <w:r w:rsidRPr="00627985">
        <w:t>once</w:t>
      </w:r>
      <w:r w:rsidR="00994D3E">
        <w:t>”</w:t>
      </w:r>
      <w:r w:rsidRPr="00627985">
        <w:t xml:space="preserve"> but </w:t>
      </w:r>
      <w:r w:rsidR="00994D3E">
        <w:t>“</w:t>
      </w:r>
      <w:r w:rsidRPr="00627985">
        <w:t>twice</w:t>
      </w:r>
      <w:r w:rsidR="00994D3E">
        <w:t>”</w:t>
      </w:r>
      <w:r w:rsidRPr="00627985">
        <w:t>.</w:t>
      </w:r>
    </w:p>
    <w:p w:rsidR="00117C83" w:rsidRDefault="00117C83" w:rsidP="00117C83">
      <w:pPr>
        <w:pStyle w:val="text"/>
      </w:pPr>
      <w:r w:rsidRPr="00A72693">
        <w:rPr>
          <w:i/>
        </w:rPr>
        <w:t>Job</w:t>
      </w:r>
      <w:r w:rsidRPr="00627985">
        <w:t xml:space="preserve"> declared:</w:t>
      </w:r>
    </w:p>
    <w:p w:rsidR="00117C83" w:rsidRDefault="00A72693" w:rsidP="00A72693">
      <w:pPr>
        <w:pStyle w:val="quote"/>
      </w:pPr>
      <w:r>
        <w:t>…</w:t>
      </w:r>
      <w:r w:rsidR="00117C83" w:rsidRPr="00627985">
        <w:t xml:space="preserve"> I know that my redeemer </w:t>
      </w:r>
      <w:r w:rsidR="00954879">
        <w:t>…</w:t>
      </w:r>
      <w:r w:rsidR="00117C83" w:rsidRPr="00627985">
        <w:t xml:space="preserve"> shall stand</w:t>
      </w:r>
      <w:r>
        <w:t xml:space="preserve"> </w:t>
      </w:r>
      <w:r w:rsidR="00117C83" w:rsidRPr="00627985">
        <w:t>at the latter day upon the earth:</w:t>
      </w:r>
      <w:r w:rsidR="00994D3E">
        <w:t>”</w:t>
      </w:r>
      <w:r w:rsidR="00117C83" w:rsidRPr="00627985">
        <w:t xml:space="preserve"> (</w:t>
      </w:r>
      <w:r w:rsidR="00117C83" w:rsidRPr="00A72693">
        <w:rPr>
          <w:i/>
        </w:rPr>
        <w:t>Job</w:t>
      </w:r>
      <w:r w:rsidR="00117C83" w:rsidRPr="00627985">
        <w:t xml:space="preserve"> </w:t>
      </w:r>
      <w:r>
        <w:t>1</w:t>
      </w:r>
      <w:r w:rsidR="00117C83" w:rsidRPr="00627985">
        <w:t>9:25)</w:t>
      </w:r>
    </w:p>
    <w:p w:rsidR="00117C83" w:rsidRDefault="00994D3E" w:rsidP="00117C83">
      <w:pPr>
        <w:pStyle w:val="text"/>
      </w:pPr>
      <w:r>
        <w:t>“</w:t>
      </w:r>
      <w:r w:rsidR="00117C83" w:rsidRPr="00627985">
        <w:t>I understand not</w:t>
      </w:r>
      <w:r>
        <w:t>”</w:t>
      </w:r>
      <w:r w:rsidR="00117C83" w:rsidRPr="00627985">
        <w:t xml:space="preserve"> what all this means, </w:t>
      </w:r>
      <w:r w:rsidR="00A72693" w:rsidRPr="00A72693">
        <w:rPr>
          <w:i/>
        </w:rPr>
        <w:t>J</w:t>
      </w:r>
      <w:r w:rsidR="00117C83" w:rsidRPr="00A72693">
        <w:rPr>
          <w:i/>
        </w:rPr>
        <w:t>ob</w:t>
      </w:r>
      <w:r w:rsidR="00117C83" w:rsidRPr="00627985">
        <w:t xml:space="preserve"> told the Lord,</w:t>
      </w:r>
      <w:r w:rsidR="00A72693">
        <w:t xml:space="preserve"> </w:t>
      </w:r>
      <w:r w:rsidR="00117C83" w:rsidRPr="00627985">
        <w:t xml:space="preserve">but </w:t>
      </w:r>
      <w:r w:rsidR="00117C83" w:rsidRPr="00A72693">
        <w:rPr>
          <w:i/>
        </w:rPr>
        <w:t>Job</w:t>
      </w:r>
      <w:r w:rsidR="00117C83" w:rsidRPr="00627985">
        <w:t xml:space="preserve"> knew it had something to do with all those </w:t>
      </w:r>
      <w:r>
        <w:t>“</w:t>
      </w:r>
      <w:r w:rsidR="00117C83" w:rsidRPr="00627985">
        <w:t>things</w:t>
      </w:r>
      <w:r w:rsidR="00A72693">
        <w:t xml:space="preserve"> </w:t>
      </w:r>
      <w:r w:rsidR="00117C83" w:rsidRPr="00627985">
        <w:t>too wonderful</w:t>
      </w:r>
      <w:r>
        <w:t>”</w:t>
      </w:r>
      <w:r w:rsidR="00117C83" w:rsidRPr="00627985">
        <w:t xml:space="preserve"> he had spoken about the </w:t>
      </w:r>
      <w:r>
        <w:t>“</w:t>
      </w:r>
      <w:r w:rsidR="00117C83" w:rsidRPr="00627985">
        <w:t>pit</w:t>
      </w:r>
      <w:r>
        <w:t>”</w:t>
      </w:r>
      <w:r w:rsidR="00117C83" w:rsidRPr="00627985">
        <w:t xml:space="preserve"> and the</w:t>
      </w:r>
      <w:r w:rsidR="00A72693">
        <w:t xml:space="preserve"> </w:t>
      </w:r>
      <w:r w:rsidR="00117C83" w:rsidRPr="00627985">
        <w:t>prisoner</w:t>
      </w:r>
      <w:r>
        <w:t>”</w:t>
      </w:r>
      <w:r w:rsidR="00A72693">
        <w:t>.</w:t>
      </w:r>
    </w:p>
    <w:p w:rsidR="00117C83" w:rsidRPr="00627985" w:rsidRDefault="00117C83" w:rsidP="00117C83">
      <w:pPr>
        <w:pStyle w:val="text"/>
      </w:pPr>
      <w:r w:rsidRPr="00A72693">
        <w:rPr>
          <w:i/>
        </w:rPr>
        <w:t>Job</w:t>
      </w:r>
      <w:r w:rsidRPr="00627985">
        <w:t>’s vision looked forward with uncanny accuracy</w:t>
      </w:r>
      <w:r w:rsidR="00A72693">
        <w:t xml:space="preserve"> </w:t>
      </w:r>
      <w:r w:rsidRPr="00627985">
        <w:t xml:space="preserve">to the beginning of </w:t>
      </w:r>
      <w:r w:rsidR="00F52E23" w:rsidRPr="00627985">
        <w:t>Bah</w:t>
      </w:r>
      <w:r w:rsidR="00F52E23" w:rsidRPr="00F52E23">
        <w:t>á</w:t>
      </w:r>
      <w:r w:rsidR="00F52E23" w:rsidRPr="00627985">
        <w:t>’u’ll</w:t>
      </w:r>
      <w:r w:rsidR="00F52E23" w:rsidRPr="00F52E23">
        <w:t>á</w:t>
      </w:r>
      <w:r w:rsidR="00F52E23" w:rsidRPr="00627985">
        <w:t>h</w:t>
      </w:r>
      <w:r w:rsidRPr="00627985">
        <w:t>’s imprisonment in the</w:t>
      </w:r>
    </w:p>
    <w:p w:rsidR="00117C83" w:rsidRDefault="007D7310" w:rsidP="008E7588">
      <w:pPr>
        <w:pStyle w:val="textcts"/>
      </w:pPr>
      <w:r>
        <w:br w:type="page"/>
      </w:r>
      <w:r w:rsidR="00117C83" w:rsidRPr="00627985">
        <w:t>S</w:t>
      </w:r>
      <w:r w:rsidR="00A72693">
        <w:t>í</w:t>
      </w:r>
      <w:r w:rsidR="00117C83" w:rsidRPr="00627985">
        <w:t>y</w:t>
      </w:r>
      <w:r w:rsidR="00A72693" w:rsidRPr="00A72693">
        <w:t>á</w:t>
      </w:r>
      <w:r w:rsidR="00117C83" w:rsidRPr="00627985">
        <w:t>h-</w:t>
      </w:r>
      <w:r w:rsidR="00117C83" w:rsidRPr="00A72693">
        <w:rPr>
          <w:u w:val="single"/>
        </w:rPr>
        <w:t>C</w:t>
      </w:r>
      <w:r w:rsidR="00A72693" w:rsidRPr="00A72693">
        <w:rPr>
          <w:u w:val="single"/>
        </w:rPr>
        <w:t>h</w:t>
      </w:r>
      <w:r w:rsidR="00A72693" w:rsidRPr="00A72693">
        <w:t>á</w:t>
      </w:r>
      <w:r w:rsidR="00117C83" w:rsidRPr="00627985">
        <w:t>l at the start of His Mission to mankind at the</w:t>
      </w:r>
      <w:r w:rsidR="008E7588">
        <w:t xml:space="preserve"> </w:t>
      </w:r>
      <w:r w:rsidR="00117C83" w:rsidRPr="00627985">
        <w:t xml:space="preserve">beginning of those famous </w:t>
      </w:r>
      <w:r w:rsidR="00994D3E">
        <w:t>“</w:t>
      </w:r>
      <w:r w:rsidR="00117C83" w:rsidRPr="00627985">
        <w:t>forty years</w:t>
      </w:r>
      <w:r w:rsidR="00994D3E">
        <w:t>”</w:t>
      </w:r>
      <w:r w:rsidR="00117C83" w:rsidRPr="00627985">
        <w:t>.</w:t>
      </w:r>
    </w:p>
    <w:p w:rsidR="00117C83" w:rsidRDefault="00117C83" w:rsidP="00117C83">
      <w:pPr>
        <w:pStyle w:val="text"/>
      </w:pPr>
      <w:r w:rsidRPr="00D23E9D">
        <w:rPr>
          <w:i/>
        </w:rPr>
        <w:t>Of course!</w:t>
      </w:r>
      <w:r w:rsidRPr="00627985">
        <w:t xml:space="preserve"> </w:t>
      </w:r>
      <w:r w:rsidR="008E7588">
        <w:t xml:space="preserve"> </w:t>
      </w:r>
      <w:r w:rsidRPr="008E7588">
        <w:rPr>
          <w:i/>
        </w:rPr>
        <w:t>Job</w:t>
      </w:r>
      <w:r w:rsidRPr="00627985">
        <w:t xml:space="preserve"> could not understand it.  The world itsel</w:t>
      </w:r>
      <w:r w:rsidR="00E76A49">
        <w:t xml:space="preserve">f </w:t>
      </w:r>
      <w:r w:rsidRPr="00627985">
        <w:t xml:space="preserve">is still trying to understand it.  Perhaps the </w:t>
      </w:r>
      <w:r w:rsidRPr="00D23E9D">
        <w:rPr>
          <w:i/>
        </w:rPr>
        <w:t>Hal</w:t>
      </w:r>
      <w:r w:rsidR="00D23E9D" w:rsidRPr="00D23E9D">
        <w:rPr>
          <w:i/>
        </w:rPr>
        <w:t>f-</w:t>
      </w:r>
      <w:r w:rsidRPr="00D23E9D">
        <w:rPr>
          <w:i/>
        </w:rPr>
        <w:t>Inch</w:t>
      </w:r>
      <w:r w:rsidR="00D23E9D" w:rsidRPr="00D23E9D">
        <w:rPr>
          <w:i/>
        </w:rPr>
        <w:t xml:space="preserve"> </w:t>
      </w:r>
      <w:r w:rsidRPr="00D23E9D">
        <w:rPr>
          <w:i/>
        </w:rPr>
        <w:t>Prophecy</w:t>
      </w:r>
      <w:r w:rsidRPr="00627985">
        <w:t xml:space="preserve"> will help.</w:t>
      </w:r>
    </w:p>
    <w:p w:rsidR="00117C83" w:rsidRDefault="00117C83" w:rsidP="00117C83">
      <w:pPr>
        <w:pStyle w:val="text"/>
      </w:pPr>
      <w:r w:rsidRPr="00627985">
        <w:t xml:space="preserve">This same </w:t>
      </w:r>
      <w:r w:rsidRPr="00D23E9D">
        <w:rPr>
          <w:i/>
        </w:rPr>
        <w:t>Job</w:t>
      </w:r>
      <w:r w:rsidRPr="00627985">
        <w:t xml:space="preserve">, moved by the </w:t>
      </w:r>
      <w:r w:rsidRPr="00D23E9D">
        <w:rPr>
          <w:i/>
        </w:rPr>
        <w:t>Spirit</w:t>
      </w:r>
      <w:r w:rsidRPr="00627985">
        <w:t>, described exactly</w:t>
      </w:r>
      <w:r w:rsidR="00D23E9D">
        <w:t xml:space="preserve"> </w:t>
      </w:r>
      <w:r w:rsidRPr="00627985">
        <w:t xml:space="preserve">what </w:t>
      </w:r>
      <w:r w:rsidR="00F52E23" w:rsidRPr="00627985">
        <w:t>Bah</w:t>
      </w:r>
      <w:r w:rsidR="00F52E23" w:rsidRPr="00F52E23">
        <w:t>á</w:t>
      </w:r>
      <w:r w:rsidR="00F52E23" w:rsidRPr="00627985">
        <w:t>’u’ll</w:t>
      </w:r>
      <w:r w:rsidR="00F52E23" w:rsidRPr="00F52E23">
        <w:t>á</w:t>
      </w:r>
      <w:r w:rsidR="00F52E23" w:rsidRPr="00627985">
        <w:t>h</w:t>
      </w:r>
      <w:r w:rsidRPr="00627985">
        <w:t xml:space="preserve"> would do, and </w:t>
      </w:r>
      <w:r w:rsidRPr="00D23E9D">
        <w:rPr>
          <w:i/>
        </w:rPr>
        <w:t>did</w:t>
      </w:r>
      <w:r w:rsidRPr="00627985">
        <w:t xml:space="preserve"> do, when He came</w:t>
      </w:r>
      <w:r w:rsidR="00D23E9D">
        <w:t xml:space="preserve"> </w:t>
      </w:r>
      <w:r w:rsidRPr="00627985">
        <w:t>up out of that dreadful dungeon prison.</w:t>
      </w:r>
    </w:p>
    <w:p w:rsidR="00117C83" w:rsidRDefault="00117C83" w:rsidP="00117C83">
      <w:pPr>
        <w:pStyle w:val="text"/>
      </w:pPr>
      <w:r w:rsidRPr="00D23E9D">
        <w:rPr>
          <w:i/>
        </w:rPr>
        <w:t>Job</w:t>
      </w:r>
      <w:r w:rsidRPr="00627985">
        <w:t xml:space="preserve"> proclaimed:</w:t>
      </w:r>
    </w:p>
    <w:p w:rsidR="00117C83" w:rsidRPr="00627985" w:rsidRDefault="00994D3E" w:rsidP="00D23E9D">
      <w:pPr>
        <w:pStyle w:val="quote"/>
      </w:pPr>
      <w:r>
        <w:t>“</w:t>
      </w:r>
      <w:r w:rsidR="00117C83" w:rsidRPr="00627985">
        <w:t>He [the prisoner] shall break in pieces</w:t>
      </w:r>
      <w:r w:rsidR="00D23E9D">
        <w:t xml:space="preserve"> </w:t>
      </w:r>
      <w:r w:rsidR="00117C83" w:rsidRPr="00627985">
        <w:t xml:space="preserve">mighty men without number </w:t>
      </w:r>
      <w:r w:rsidR="00D23E9D">
        <w:t>…</w:t>
      </w:r>
      <w:r>
        <w:t>”</w:t>
      </w:r>
      <w:r w:rsidR="00117C83" w:rsidRPr="00627985">
        <w:t xml:space="preserve"> (</w:t>
      </w:r>
      <w:r w:rsidR="00117C83" w:rsidRPr="00D23E9D">
        <w:rPr>
          <w:i/>
        </w:rPr>
        <w:t>Job</w:t>
      </w:r>
      <w:r w:rsidR="00117C83" w:rsidRPr="00627985">
        <w:t xml:space="preserve"> 34:24)</w:t>
      </w:r>
    </w:p>
    <w:p w:rsidR="00117C83" w:rsidRDefault="00117C83" w:rsidP="00117C83">
      <w:pPr>
        <w:pStyle w:val="text"/>
      </w:pPr>
      <w:r w:rsidRPr="00627985">
        <w:t xml:space="preserve">This same </w:t>
      </w:r>
      <w:r w:rsidRPr="00D23E9D">
        <w:rPr>
          <w:i/>
        </w:rPr>
        <w:t>Job</w:t>
      </w:r>
      <w:r w:rsidRPr="00627985">
        <w:t xml:space="preserve"> declared:</w:t>
      </w:r>
    </w:p>
    <w:p w:rsidR="00117C83" w:rsidRPr="00627985" w:rsidRDefault="00994D3E" w:rsidP="00117C83">
      <w:pPr>
        <w:pStyle w:val="text"/>
      </w:pPr>
      <w:r>
        <w:t>“</w:t>
      </w:r>
      <w:r w:rsidR="00117C83" w:rsidRPr="00627985">
        <w:t xml:space="preserve">He looseth the bond of kings </w:t>
      </w:r>
      <w:r w:rsidR="00D23E9D">
        <w:t>…</w:t>
      </w:r>
      <w:r w:rsidR="00117C83" w:rsidRPr="00627985">
        <w:t xml:space="preserve">  He leadeth</w:t>
      </w:r>
      <w:r w:rsidR="00D23E9D">
        <w:t xml:space="preserve"> </w:t>
      </w:r>
      <w:r w:rsidR="00117C83" w:rsidRPr="00627985">
        <w:t xml:space="preserve">princes away spoiled </w:t>
      </w:r>
      <w:r w:rsidR="00D23E9D">
        <w:t>…</w:t>
      </w:r>
      <w:r>
        <w:t>”</w:t>
      </w:r>
      <w:r w:rsidR="00117C83" w:rsidRPr="00627985">
        <w:t xml:space="preserve"> (</w:t>
      </w:r>
      <w:r w:rsidR="00117C83" w:rsidRPr="00D23E9D">
        <w:rPr>
          <w:i/>
        </w:rPr>
        <w:t>Job</w:t>
      </w:r>
      <w:r w:rsidR="00117C83" w:rsidRPr="00627985">
        <w:t xml:space="preserve"> 12:18</w:t>
      </w:r>
      <w:r w:rsidR="00D23E9D">
        <w:t>–</w:t>
      </w:r>
      <w:r w:rsidR="00117C83" w:rsidRPr="00627985">
        <w:t>19)</w:t>
      </w:r>
    </w:p>
    <w:p w:rsidR="00117C83" w:rsidRDefault="00117C83" w:rsidP="00117C83">
      <w:pPr>
        <w:pStyle w:val="text"/>
      </w:pPr>
      <w:r w:rsidRPr="00627985">
        <w:t xml:space="preserve">For a full and accurate description of how </w:t>
      </w:r>
      <w:r w:rsidR="00D23E9D">
        <w:t xml:space="preserve">Bahá’u’lláh </w:t>
      </w:r>
      <w:r w:rsidRPr="00627985">
        <w:t>did exactly that when He came up from the underground</w:t>
      </w:r>
      <w:r w:rsidR="00D23E9D">
        <w:t xml:space="preserve"> </w:t>
      </w:r>
      <w:r w:rsidRPr="00627985">
        <w:t xml:space="preserve">pit, read </w:t>
      </w:r>
      <w:r w:rsidRPr="00D23E9D">
        <w:rPr>
          <w:i/>
        </w:rPr>
        <w:t>The Promised Da</w:t>
      </w:r>
      <w:r w:rsidR="00D23E9D" w:rsidRPr="00D23E9D">
        <w:rPr>
          <w:i/>
        </w:rPr>
        <w:t>y</w:t>
      </w:r>
      <w:r w:rsidRPr="00D23E9D">
        <w:rPr>
          <w:i/>
        </w:rPr>
        <w:t xml:space="preserve"> is Come</w:t>
      </w:r>
      <w:r w:rsidRPr="00627985">
        <w:t xml:space="preserve">.  Ask any </w:t>
      </w:r>
      <w:r w:rsidR="00D23E9D">
        <w:t>Bahá’í</w:t>
      </w:r>
      <w:r w:rsidRPr="00627985">
        <w:t>.</w:t>
      </w:r>
    </w:p>
    <w:p w:rsidR="00117C83" w:rsidRDefault="00117C83" w:rsidP="00117C83">
      <w:pPr>
        <w:pStyle w:val="text"/>
      </w:pPr>
      <w:r w:rsidRPr="00627985">
        <w:t>This incredible account is matched by a similar description of this especially blessed Prisoner in the Book</w:t>
      </w:r>
      <w:r w:rsidR="00D23E9D">
        <w:t xml:space="preserve"> </w:t>
      </w:r>
      <w:r w:rsidRPr="00627985">
        <w:t xml:space="preserve">of </w:t>
      </w:r>
      <w:r w:rsidRPr="00D23E9D">
        <w:rPr>
          <w:i/>
        </w:rPr>
        <w:t>Psalms</w:t>
      </w:r>
      <w:r w:rsidRPr="00627985">
        <w:t>.</w:t>
      </w:r>
    </w:p>
    <w:p w:rsidR="00117C83" w:rsidRDefault="00117C83" w:rsidP="00117C83">
      <w:pPr>
        <w:pStyle w:val="text"/>
      </w:pPr>
      <w:r w:rsidRPr="00627985">
        <w:t xml:space="preserve">The Prisoner Who will be delivered from a </w:t>
      </w:r>
      <w:r w:rsidR="00994D3E">
        <w:t>“</w:t>
      </w:r>
      <w:r w:rsidRPr="00627985">
        <w:t>horrible</w:t>
      </w:r>
      <w:r w:rsidR="00D23E9D">
        <w:t xml:space="preserve"> </w:t>
      </w:r>
      <w:r w:rsidRPr="00627985">
        <w:t xml:space="preserve">pit’’.  In his </w:t>
      </w:r>
      <w:r w:rsidR="00994D3E">
        <w:t>“</w:t>
      </w:r>
      <w:r w:rsidRPr="00627985">
        <w:t>mouth</w:t>
      </w:r>
      <w:r w:rsidR="00994D3E">
        <w:t>”</w:t>
      </w:r>
      <w:r w:rsidRPr="00627985">
        <w:t xml:space="preserve"> God will put </w:t>
      </w:r>
      <w:r w:rsidR="00994D3E">
        <w:t>“</w:t>
      </w:r>
      <w:r w:rsidRPr="00627985">
        <w:t>a new song</w:t>
      </w:r>
      <w:r w:rsidR="00994D3E">
        <w:t>”</w:t>
      </w:r>
      <w:r w:rsidRPr="00627985">
        <w:t xml:space="preserve">.  His coming will be mentioned </w:t>
      </w:r>
      <w:r w:rsidR="00994D3E">
        <w:t>“</w:t>
      </w:r>
      <w:r w:rsidRPr="00627985">
        <w:t>in the volume of the book</w:t>
      </w:r>
      <w:r w:rsidR="00994D3E">
        <w:t>”</w:t>
      </w:r>
      <w:r w:rsidRPr="00627985">
        <w:t>, he</w:t>
      </w:r>
      <w:r w:rsidR="00A40B1F">
        <w:t xml:space="preserve"> </w:t>
      </w:r>
      <w:r w:rsidRPr="00627985">
        <w:t xml:space="preserve">will not </w:t>
      </w:r>
      <w:r w:rsidR="00994D3E">
        <w:t>“</w:t>
      </w:r>
      <w:r w:rsidRPr="00627985">
        <w:t>conceal</w:t>
      </w:r>
      <w:r w:rsidR="00994D3E">
        <w:t>”</w:t>
      </w:r>
      <w:r w:rsidRPr="00627985">
        <w:t xml:space="preserve"> His message, but will proclaim it to</w:t>
      </w:r>
      <w:r w:rsidR="00A40B1F">
        <w:t xml:space="preserve"> </w:t>
      </w:r>
      <w:r w:rsidR="00994D3E">
        <w:t>“</w:t>
      </w:r>
      <w:r w:rsidRPr="00627985">
        <w:t>the great congregation</w:t>
      </w:r>
      <w:r w:rsidR="00994D3E">
        <w:t>”</w:t>
      </w:r>
      <w:r w:rsidRPr="00627985">
        <w:t xml:space="preserve"> of the world.</w:t>
      </w:r>
    </w:p>
    <w:p w:rsidR="00117C83" w:rsidRDefault="00117C83" w:rsidP="00117C83">
      <w:pPr>
        <w:pStyle w:val="text"/>
      </w:pPr>
      <w:r w:rsidRPr="00A40B1F">
        <w:rPr>
          <w:i/>
        </w:rPr>
        <w:t>Job</w:t>
      </w:r>
      <w:r w:rsidRPr="00627985">
        <w:t xml:space="preserve">, speaking of the greatness of God in a day </w:t>
      </w:r>
      <w:r w:rsidR="00994D3E">
        <w:t>“</w:t>
      </w:r>
      <w:r w:rsidRPr="00627985">
        <w:t>When</w:t>
      </w:r>
      <w:r w:rsidR="00A40B1F">
        <w:t xml:space="preserve"> </w:t>
      </w:r>
      <w:r w:rsidRPr="00627985">
        <w:t>the morning stars sang together, and all the sons of God</w:t>
      </w:r>
      <w:r w:rsidR="00A40B1F">
        <w:t xml:space="preserve"> </w:t>
      </w:r>
      <w:r w:rsidRPr="00627985">
        <w:t>shouted for joy</w:t>
      </w:r>
      <w:r w:rsidR="00994D3E">
        <w:t>”</w:t>
      </w:r>
      <w:r w:rsidRPr="00627985">
        <w:t xml:space="preserve">, asked plainly, </w:t>
      </w:r>
      <w:r w:rsidR="00994D3E">
        <w:t>“</w:t>
      </w:r>
      <w:r w:rsidRPr="00627985">
        <w:t>Canst thou send lightnings, that they may go, and say unto thee.  Here we</w:t>
      </w:r>
      <w:r w:rsidR="00A40B1F">
        <w:t xml:space="preserve"> </w:t>
      </w:r>
      <w:r w:rsidRPr="00627985">
        <w:t>are?</w:t>
      </w:r>
      <w:r w:rsidR="00994D3E">
        <w:t>”</w:t>
      </w:r>
    </w:p>
    <w:p w:rsidR="00117C83" w:rsidRPr="00627985" w:rsidRDefault="00117C83" w:rsidP="00A40B1F">
      <w:pPr>
        <w:pStyle w:val="quote"/>
      </w:pPr>
      <w:r w:rsidRPr="00627985">
        <w:t>When Samuel F</w:t>
      </w:r>
      <w:ins w:id="46" w:author="." w:date="2007-04-07T10:52:00Z">
        <w:r w:rsidR="00A40B1F">
          <w:t>.</w:t>
        </w:r>
      </w:ins>
      <w:r w:rsidRPr="00627985">
        <w:t xml:space="preserve"> B</w:t>
      </w:r>
      <w:ins w:id="47" w:author="." w:date="2007-04-07T10:52:00Z">
        <w:r w:rsidR="00A40B1F">
          <w:t>.</w:t>
        </w:r>
      </w:ins>
      <w:r w:rsidRPr="00627985">
        <w:t xml:space="preserve"> Morse on 24 </w:t>
      </w:r>
      <w:commentRangeStart w:id="48"/>
      <w:r w:rsidR="00A40B1F">
        <w:t>May</w:t>
      </w:r>
      <w:commentRangeEnd w:id="48"/>
      <w:r w:rsidR="00A40B1F">
        <w:rPr>
          <w:rStyle w:val="CommentReference"/>
        </w:rPr>
        <w:commentReference w:id="48"/>
      </w:r>
      <w:r w:rsidRPr="00627985">
        <w:t xml:space="preserve"> 1844,</w:t>
      </w:r>
      <w:r w:rsidR="00A40B1F">
        <w:t xml:space="preserve"> </w:t>
      </w:r>
      <w:r w:rsidRPr="00627985">
        <w:t>sent his first formal telegraph message flash-</w:t>
      </w:r>
    </w:p>
    <w:p w:rsidR="00117C83" w:rsidRDefault="007D7310" w:rsidP="00A40B1F">
      <w:pPr>
        <w:pStyle w:val="quotects"/>
      </w:pPr>
      <w:r>
        <w:br w:type="page"/>
      </w:r>
      <w:r w:rsidR="00117C83" w:rsidRPr="00627985">
        <w:t xml:space="preserve">ing from </w:t>
      </w:r>
      <w:smartTag w:uri="urn:schemas-microsoft-com:office:smarttags" w:element="State">
        <w:smartTag w:uri="urn:schemas-microsoft-com:office:smarttags" w:element="place">
          <w:r w:rsidR="00117C83" w:rsidRPr="00627985">
            <w:t>Washington</w:t>
          </w:r>
        </w:smartTag>
      </w:smartTag>
      <w:r w:rsidR="00A40B1F">
        <w:t xml:space="preserve"> t</w:t>
      </w:r>
      <w:r w:rsidR="00117C83" w:rsidRPr="00627985">
        <w:t>o Baltim</w:t>
      </w:r>
      <w:r w:rsidR="00A40B1F">
        <w:t>o</w:t>
      </w:r>
      <w:r w:rsidR="00117C83" w:rsidRPr="00627985">
        <w:t>re, the press</w:t>
      </w:r>
      <w:r w:rsidR="00A40B1F">
        <w:t xml:space="preserve"> </w:t>
      </w:r>
      <w:r w:rsidR="00117C83" w:rsidRPr="00627985">
        <w:t>made much of the occasion.</w:t>
      </w:r>
    </w:p>
    <w:p w:rsidR="00117C83" w:rsidRDefault="00117C83" w:rsidP="00117C83">
      <w:pPr>
        <w:pStyle w:val="text"/>
      </w:pPr>
      <w:r w:rsidRPr="00627985">
        <w:t xml:space="preserve">To the </w:t>
      </w:r>
      <w:r w:rsidR="00954879" w:rsidRPr="00627985">
        <w:t>Bah</w:t>
      </w:r>
      <w:r w:rsidR="00954879" w:rsidRPr="00954879">
        <w:t>á</w:t>
      </w:r>
      <w:r w:rsidR="00954879" w:rsidRPr="00627985">
        <w:t>’</w:t>
      </w:r>
      <w:r w:rsidR="00954879" w:rsidRPr="00954879">
        <w:t>í</w:t>
      </w:r>
      <w:r w:rsidRPr="00627985">
        <w:t xml:space="preserve">s of the world, the followers of </w:t>
      </w:r>
      <w:r>
        <w:t xml:space="preserve">Bahá’u’lláh </w:t>
      </w:r>
      <w:r w:rsidRPr="00627985">
        <w:t>in more than one hundred thousand places around</w:t>
      </w:r>
      <w:r>
        <w:t xml:space="preserve"> </w:t>
      </w:r>
      <w:r w:rsidRPr="00627985">
        <w:t xml:space="preserve">the world, that moment is a very significant one in history.  On the very day before Morse sent his historic message, the </w:t>
      </w:r>
      <w:r w:rsidR="00A40B1F">
        <w:t xml:space="preserve">Bahá’í </w:t>
      </w:r>
      <w:r w:rsidRPr="00627985">
        <w:t xml:space="preserve">Faith was born.  23 </w:t>
      </w:r>
      <w:commentRangeStart w:id="49"/>
      <w:r w:rsidR="00A40B1F">
        <w:t>M</w:t>
      </w:r>
      <w:r w:rsidRPr="00627985">
        <w:t>ay</w:t>
      </w:r>
      <w:commentRangeEnd w:id="49"/>
      <w:r w:rsidR="00A40B1F">
        <w:rPr>
          <w:rStyle w:val="CommentReference"/>
        </w:rPr>
        <w:commentReference w:id="49"/>
      </w:r>
      <w:r w:rsidRPr="00627985">
        <w:t xml:space="preserve"> 1844.</w:t>
      </w:r>
    </w:p>
    <w:p w:rsidR="00117C83" w:rsidRDefault="00117C83" w:rsidP="00117C83">
      <w:pPr>
        <w:pStyle w:val="text"/>
      </w:pPr>
      <w:r w:rsidRPr="00627985">
        <w:t xml:space="preserve">On that day, the Herald of the </w:t>
      </w:r>
      <w:r w:rsidR="00954879" w:rsidRPr="00627985">
        <w:t>Bah</w:t>
      </w:r>
      <w:r w:rsidR="00954879" w:rsidRPr="00954879">
        <w:t>á</w:t>
      </w:r>
      <w:r w:rsidR="00954879" w:rsidRPr="00627985">
        <w:t>’</w:t>
      </w:r>
      <w:r w:rsidR="00954879" w:rsidRPr="00954879">
        <w:t>í</w:t>
      </w:r>
      <w:r w:rsidRPr="00627985">
        <w:t xml:space="preserve"> Faith, the Fore-runner of </w:t>
      </w:r>
      <w:r w:rsidR="00F52E23" w:rsidRPr="00627985">
        <w:t>Bah</w:t>
      </w:r>
      <w:r w:rsidR="00F52E23" w:rsidRPr="00F52E23">
        <w:t>á</w:t>
      </w:r>
      <w:r w:rsidR="00F52E23" w:rsidRPr="00627985">
        <w:t>’u’ll</w:t>
      </w:r>
      <w:r w:rsidR="00F52E23" w:rsidRPr="00F52E23">
        <w:t>á</w:t>
      </w:r>
      <w:r w:rsidR="00F52E23" w:rsidRPr="00627985">
        <w:t>h</w:t>
      </w:r>
      <w:r w:rsidRPr="00627985">
        <w:t>, the B</w:t>
      </w:r>
      <w:r w:rsidR="00A40B1F" w:rsidRPr="00A40B1F">
        <w:t>á</w:t>
      </w:r>
      <w:r w:rsidRPr="00627985">
        <w:t xml:space="preserve">b, Whose Name means </w:t>
      </w:r>
      <w:r w:rsidR="00994D3E">
        <w:t>“</w:t>
      </w:r>
      <w:r w:rsidRPr="00627985">
        <w:t>the</w:t>
      </w:r>
      <w:r w:rsidR="00A40B1F">
        <w:t xml:space="preserve"> </w:t>
      </w:r>
      <w:r w:rsidRPr="00627985">
        <w:t>Gate</w:t>
      </w:r>
      <w:r w:rsidR="00994D3E">
        <w:t>”</w:t>
      </w:r>
      <w:r w:rsidRPr="00627985">
        <w:t>, announced to mankind that the great day had</w:t>
      </w:r>
      <w:r w:rsidR="00A40B1F">
        <w:t xml:space="preserve"> </w:t>
      </w:r>
      <w:r w:rsidRPr="00627985">
        <w:t>come at last.  The One promised to mankind and foretold in the holy Books of the past, had appeared.</w:t>
      </w:r>
    </w:p>
    <w:p w:rsidR="00117C83" w:rsidRDefault="00117C83" w:rsidP="00117C83">
      <w:pPr>
        <w:pStyle w:val="text"/>
      </w:pPr>
      <w:r w:rsidRPr="00627985">
        <w:t>Among some of the accounts of that historic day as recorded in Washington and Baltimore, when Morse sent</w:t>
      </w:r>
      <w:r w:rsidR="00A40B1F">
        <w:t xml:space="preserve"> </w:t>
      </w:r>
      <w:r w:rsidRPr="00627985">
        <w:t>his unprecedented message, the curiosity of the press</w:t>
      </w:r>
      <w:r w:rsidR="00A40B1F">
        <w:t xml:space="preserve"> </w:t>
      </w:r>
      <w:r w:rsidRPr="00627985">
        <w:t>prevailed.  Some of them enquired about this unique first</w:t>
      </w:r>
      <w:r w:rsidR="00A40B1F">
        <w:t xml:space="preserve"> </w:t>
      </w:r>
      <w:r w:rsidRPr="00627985">
        <w:t>telegraph message.</w:t>
      </w:r>
    </w:p>
    <w:p w:rsidR="00117C83" w:rsidRDefault="00994D3E" w:rsidP="00117C83">
      <w:pPr>
        <w:pStyle w:val="text"/>
      </w:pPr>
      <w:r>
        <w:t>“</w:t>
      </w:r>
      <w:r w:rsidR="00117C83" w:rsidRPr="00627985">
        <w:t>Can these</w:t>
      </w:r>
      <w:r>
        <w:t>”</w:t>
      </w:r>
      <w:r w:rsidR="00117C83" w:rsidRPr="00627985">
        <w:t xml:space="preserve"> they asked, </w:t>
      </w:r>
      <w:r>
        <w:t>“</w:t>
      </w:r>
      <w:r w:rsidR="00117C83" w:rsidRPr="00627985">
        <w:t>be the ‘lightnings’ of Job</w:t>
      </w:r>
      <w:r w:rsidR="00A40B1F">
        <w:t>?</w:t>
      </w:r>
      <w:r>
        <w:t>”</w:t>
      </w:r>
    </w:p>
    <w:p w:rsidR="00117C83" w:rsidRDefault="00117C83" w:rsidP="006973CF">
      <w:pPr>
        <w:pStyle w:val="quote"/>
      </w:pPr>
      <w:r w:rsidRPr="00627985">
        <w:t xml:space="preserve">The message which Morse sent on his </w:t>
      </w:r>
      <w:r w:rsidR="00994D3E">
        <w:t>“</w:t>
      </w:r>
      <w:r w:rsidRPr="00627985">
        <w:t>new-fangled</w:t>
      </w:r>
      <w:r w:rsidR="00994D3E">
        <w:t>”</w:t>
      </w:r>
      <w:r w:rsidRPr="00627985">
        <w:t xml:space="preserve"> telegraph as it was described by a few</w:t>
      </w:r>
      <w:r w:rsidR="006973CF">
        <w:t xml:space="preserve"> </w:t>
      </w:r>
      <w:r w:rsidRPr="00627985">
        <w:t>sceptics on that occasion was taken from the</w:t>
      </w:r>
      <w:r w:rsidR="006973CF">
        <w:t xml:space="preserve"> </w:t>
      </w:r>
      <w:r w:rsidRPr="00627985">
        <w:t xml:space="preserve">Book of </w:t>
      </w:r>
      <w:r w:rsidRPr="006973CF">
        <w:rPr>
          <w:i/>
        </w:rPr>
        <w:t>Numbers</w:t>
      </w:r>
      <w:r w:rsidRPr="00627985">
        <w:t>, 23:23:</w:t>
      </w:r>
    </w:p>
    <w:p w:rsidR="00117C83" w:rsidRPr="00627985" w:rsidRDefault="00994D3E" w:rsidP="006973CF">
      <w:pPr>
        <w:pStyle w:val="quote"/>
      </w:pPr>
      <w:r>
        <w:t>“</w:t>
      </w:r>
      <w:r w:rsidR="00117C83" w:rsidRPr="00627985">
        <w:t>What hath God wrought!</w:t>
      </w:r>
      <w:r>
        <w:t>”</w:t>
      </w:r>
    </w:p>
    <w:p w:rsidR="00117C83" w:rsidRDefault="00117C83" w:rsidP="00117C83">
      <w:pPr>
        <w:pStyle w:val="text"/>
      </w:pPr>
      <w:r w:rsidRPr="00627985">
        <w:t>This was yet another Book of sacred Scripture which</w:t>
      </w:r>
      <w:r w:rsidR="006973CF">
        <w:t xml:space="preserve"> </w:t>
      </w:r>
      <w:r w:rsidRPr="00627985">
        <w:t>could have figured prominently in our story, had we chosen to speak of N</w:t>
      </w:r>
      <w:r w:rsidR="006973CF" w:rsidRPr="006973CF">
        <w:rPr>
          <w:smallCaps/>
        </w:rPr>
        <w:t>umbers</w:t>
      </w:r>
      <w:r w:rsidRPr="00627985">
        <w:t xml:space="preserve"> instead of J</w:t>
      </w:r>
      <w:r w:rsidR="006973CF" w:rsidRPr="006973CF">
        <w:rPr>
          <w:smallCaps/>
        </w:rPr>
        <w:t>ob</w:t>
      </w:r>
      <w:r w:rsidRPr="00627985">
        <w:t>.</w:t>
      </w:r>
    </w:p>
    <w:p w:rsidR="00117C83" w:rsidRDefault="00117C83" w:rsidP="00117C83">
      <w:pPr>
        <w:pStyle w:val="text"/>
      </w:pPr>
      <w:r w:rsidRPr="00627985">
        <w:t>Incredible?</w:t>
      </w:r>
    </w:p>
    <w:p w:rsidR="00117C83" w:rsidRDefault="00117C83" w:rsidP="00117C83">
      <w:pPr>
        <w:pStyle w:val="text"/>
      </w:pPr>
      <w:r w:rsidRPr="00627985">
        <w:t xml:space="preserve">The more you research </w:t>
      </w:r>
      <w:r w:rsidR="006973CF">
        <w:t>Bahá’u’lláh’</w:t>
      </w:r>
      <w:r w:rsidRPr="00627985">
        <w:t xml:space="preserve">s life and Teachings, the more </w:t>
      </w:r>
      <w:r w:rsidR="00994D3E">
        <w:t>“</w:t>
      </w:r>
      <w:r w:rsidRPr="00627985">
        <w:t>inevitable</w:t>
      </w:r>
      <w:r w:rsidR="00994D3E">
        <w:t>”</w:t>
      </w:r>
      <w:r w:rsidRPr="00627985">
        <w:t xml:space="preserve"> it becomes, rather than </w:t>
      </w:r>
      <w:r w:rsidR="00994D3E">
        <w:t>“</w:t>
      </w:r>
      <w:r w:rsidRPr="00627985">
        <w:t>incredible</w:t>
      </w:r>
      <w:r w:rsidR="00994D3E">
        <w:t>”</w:t>
      </w:r>
      <w:r w:rsidRPr="00627985">
        <w:t>.</w:t>
      </w:r>
    </w:p>
    <w:p w:rsidR="00117C83" w:rsidRPr="00627985" w:rsidRDefault="00117C83" w:rsidP="00117C83">
      <w:pPr>
        <w:pStyle w:val="text"/>
      </w:pPr>
      <w:r w:rsidRPr="00627985">
        <w:t>The Jewish philosopher and master of Rabbinic Literature, Moses Ben Maimon, Maimonides, known also</w:t>
      </w:r>
    </w:p>
    <w:p w:rsidR="00117C83" w:rsidRDefault="007D7310" w:rsidP="006973CF">
      <w:pPr>
        <w:pStyle w:val="textcts"/>
      </w:pPr>
      <w:r>
        <w:br w:type="page"/>
      </w:r>
      <w:r w:rsidR="00117C83" w:rsidRPr="00627985">
        <w:t>as Rambam, cites a traditional and remarkable prophecy</w:t>
      </w:r>
      <w:r w:rsidR="006973CF">
        <w:t xml:space="preserve"> </w:t>
      </w:r>
      <w:r w:rsidR="00117C83" w:rsidRPr="00627985">
        <w:t>handed down by word of mouth in his family.</w:t>
      </w:r>
    </w:p>
    <w:p w:rsidR="00117C83" w:rsidRDefault="00117C83" w:rsidP="00117C83">
      <w:pPr>
        <w:pStyle w:val="text"/>
      </w:pPr>
      <w:r w:rsidRPr="00627985">
        <w:t>He is speaking of the co</w:t>
      </w:r>
      <w:r w:rsidR="006973CF">
        <w:t>m</w:t>
      </w:r>
      <w:r w:rsidRPr="00627985">
        <w:t>ing Day of Redemption, and</w:t>
      </w:r>
      <w:r w:rsidR="006973CF">
        <w:t xml:space="preserve"> </w:t>
      </w:r>
      <w:r w:rsidRPr="00627985">
        <w:t>he expresses the viewpoint that the Promised One of the</w:t>
      </w:r>
      <w:r w:rsidR="006973CF">
        <w:t xml:space="preserve"> </w:t>
      </w:r>
      <w:r w:rsidRPr="00627985">
        <w:t xml:space="preserve">last day, the Messiah, </w:t>
      </w:r>
      <w:r w:rsidR="00994D3E">
        <w:t>“</w:t>
      </w:r>
      <w:r w:rsidRPr="00627985">
        <w:t>would surely come</w:t>
      </w:r>
      <w:r w:rsidR="00994D3E">
        <w:t>”</w:t>
      </w:r>
      <w:r w:rsidRPr="00627985">
        <w:t xml:space="preserve"> and that </w:t>
      </w:r>
      <w:r w:rsidR="006973CF">
        <w:t>h</w:t>
      </w:r>
      <w:r w:rsidRPr="00627985">
        <w:t>e</w:t>
      </w:r>
      <w:r w:rsidR="006973CF">
        <w:t xml:space="preserve"> </w:t>
      </w:r>
      <w:r w:rsidRPr="00627985">
        <w:t>would come when least expected.</w:t>
      </w:r>
    </w:p>
    <w:p w:rsidR="00117C83" w:rsidRDefault="00117C83" w:rsidP="00117C83">
      <w:pPr>
        <w:pStyle w:val="text"/>
      </w:pPr>
      <w:r w:rsidRPr="00627985">
        <w:t>Furthermore, according to Biblical prophecy, Maimonides declares, He [the Messiah] will come when both</w:t>
      </w:r>
      <w:r w:rsidR="006973CF">
        <w:t xml:space="preserve"> </w:t>
      </w:r>
      <w:r w:rsidRPr="00627985">
        <w:t>Christianity and Muhammadanism will have universally</w:t>
      </w:r>
      <w:r w:rsidR="006973CF">
        <w:t xml:space="preserve"> </w:t>
      </w:r>
      <w:r w:rsidRPr="00627985">
        <w:t>extended their sway.</w:t>
      </w:r>
    </w:p>
    <w:p w:rsidR="00117C83" w:rsidRDefault="00117C83" w:rsidP="00117C83">
      <w:pPr>
        <w:pStyle w:val="text"/>
      </w:pPr>
      <w:r w:rsidRPr="00627985">
        <w:t xml:space="preserve">All of these events had taken place by 1844, the </w:t>
      </w:r>
      <w:r w:rsidR="006973CF">
        <w:t>y</w:t>
      </w:r>
      <w:r w:rsidRPr="00627985">
        <w:t>ear</w:t>
      </w:r>
      <w:r w:rsidR="006973CF">
        <w:t xml:space="preserve"> </w:t>
      </w:r>
      <w:r w:rsidRPr="00627985">
        <w:t xml:space="preserve">of the birth of the </w:t>
      </w:r>
      <w:r w:rsidR="00954879" w:rsidRPr="00627985">
        <w:t>Bah</w:t>
      </w:r>
      <w:r w:rsidR="00954879" w:rsidRPr="00954879">
        <w:t>á</w:t>
      </w:r>
      <w:r w:rsidR="00954879" w:rsidRPr="00627985">
        <w:t>’</w:t>
      </w:r>
      <w:r w:rsidR="00954879" w:rsidRPr="00954879">
        <w:t>í</w:t>
      </w:r>
      <w:r w:rsidRPr="00627985">
        <w:t xml:space="preserve"> Faith.  It was a year of historical</w:t>
      </w:r>
      <w:r w:rsidR="006973CF">
        <w:t xml:space="preserve"> </w:t>
      </w:r>
      <w:r w:rsidRPr="00627985">
        <w:t>significance for Isl</w:t>
      </w:r>
      <w:r w:rsidR="006973CF" w:rsidRPr="006973CF">
        <w:t>á</w:t>
      </w:r>
      <w:r w:rsidRPr="00627985">
        <w:t>m and Judaism.</w:t>
      </w:r>
      <w:r w:rsidR="006973CF" w:rsidRPr="006973CF">
        <w:rPr>
          <w:rStyle w:val="FootnoteReference"/>
        </w:rPr>
        <w:footnoteReference w:customMarkFollows="1" w:id="27"/>
        <w:sym w:font="Symbol" w:char="F02A"/>
      </w:r>
    </w:p>
    <w:p w:rsidR="00117C83" w:rsidRDefault="00117C83" w:rsidP="00117C83">
      <w:pPr>
        <w:pStyle w:val="text"/>
      </w:pPr>
      <w:r w:rsidRPr="00627985">
        <w:t xml:space="preserve">The above views are cited in </w:t>
      </w:r>
      <w:r w:rsidRPr="00A81DE0">
        <w:rPr>
          <w:i/>
        </w:rPr>
        <w:t>A</w:t>
      </w:r>
      <w:r w:rsidR="006973CF" w:rsidRPr="00A81DE0">
        <w:rPr>
          <w:i/>
        </w:rPr>
        <w:t xml:space="preserve"> History</w:t>
      </w:r>
      <w:r w:rsidRPr="00A81DE0">
        <w:rPr>
          <w:i/>
        </w:rPr>
        <w:t xml:space="preserve"> of </w:t>
      </w:r>
      <w:r w:rsidR="006973CF" w:rsidRPr="00A81DE0">
        <w:rPr>
          <w:i/>
        </w:rPr>
        <w:t>M</w:t>
      </w:r>
      <w:r w:rsidRPr="00A81DE0">
        <w:rPr>
          <w:i/>
        </w:rPr>
        <w:t>essia</w:t>
      </w:r>
      <w:r w:rsidR="006973CF" w:rsidRPr="00A81DE0">
        <w:rPr>
          <w:i/>
        </w:rPr>
        <w:t>n</w:t>
      </w:r>
      <w:r w:rsidRPr="00A81DE0">
        <w:rPr>
          <w:i/>
        </w:rPr>
        <w:t>i</w:t>
      </w:r>
      <w:r w:rsidR="006973CF" w:rsidRPr="00A81DE0">
        <w:rPr>
          <w:i/>
        </w:rPr>
        <w:t>c</w:t>
      </w:r>
      <w:r w:rsidRPr="00A81DE0">
        <w:rPr>
          <w:i/>
        </w:rPr>
        <w:t xml:space="preserve"> Speculation in Israel</w:t>
      </w:r>
      <w:ins w:id="53" w:author="." w:date="2007-04-07T10:58:00Z">
        <w:r w:rsidR="00A81DE0">
          <w:rPr>
            <w:i/>
          </w:rPr>
          <w:t>,</w:t>
        </w:r>
      </w:ins>
      <w:r w:rsidRPr="00627985">
        <w:t xml:space="preserve"> page </w:t>
      </w:r>
      <w:r w:rsidR="00A81DE0">
        <w:t>7</w:t>
      </w:r>
      <w:r w:rsidRPr="00627985">
        <w:t>4</w:t>
      </w:r>
      <w:ins w:id="54" w:author="." w:date="2007-04-07T10:58:00Z">
        <w:r w:rsidR="00A81DE0">
          <w:t>,</w:t>
        </w:r>
      </w:ins>
      <w:r w:rsidRPr="00627985">
        <w:t xml:space="preserve"> by Abba Hillel Silver.  He then</w:t>
      </w:r>
      <w:r w:rsidR="00A81DE0">
        <w:t xml:space="preserve"> </w:t>
      </w:r>
      <w:r w:rsidRPr="00627985">
        <w:t>follows with another quotation from the words of Maimonides:</w:t>
      </w:r>
    </w:p>
    <w:p w:rsidR="00117C83" w:rsidRDefault="00994D3E" w:rsidP="00A81DE0">
      <w:pPr>
        <w:pStyle w:val="quote"/>
      </w:pPr>
      <w:r>
        <w:t>“</w:t>
      </w:r>
      <w:r w:rsidR="00117C83" w:rsidRPr="00627985">
        <w:t>The exact time [of the coming of the Messiah] is not known for a certainty, but there</w:t>
      </w:r>
      <w:r w:rsidR="00A81DE0">
        <w:t xml:space="preserve"> </w:t>
      </w:r>
      <w:r w:rsidR="00117C83" w:rsidRPr="00627985">
        <w:t>exists among us a great and wonderful tradition which I received from my father, Who</w:t>
      </w:r>
      <w:r w:rsidR="00A81DE0">
        <w:t xml:space="preserve"> </w:t>
      </w:r>
      <w:r w:rsidR="00117C83" w:rsidRPr="00627985">
        <w:t>likewise received it, and so through a continuous chain to the beginning of the exile from</w:t>
      </w:r>
      <w:r w:rsidR="00A81DE0">
        <w:t xml:space="preserve"> </w:t>
      </w:r>
      <w:r w:rsidR="00117C83" w:rsidRPr="00627985">
        <w:t xml:space="preserve">Jerusalem </w:t>
      </w:r>
      <w:r w:rsidR="00954879">
        <w:t>…</w:t>
      </w:r>
      <w:r w:rsidR="00117C83" w:rsidRPr="00627985">
        <w:t xml:space="preserve"> that in Balaam’s statement,</w:t>
      </w:r>
      <w:r w:rsidR="00A81DE0">
        <w:t xml:space="preserve"> </w:t>
      </w:r>
      <w:r w:rsidR="00A81DE0" w:rsidRPr="00A81DE0">
        <w:rPr>
          <w:i/>
        </w:rPr>
        <w:t>Numbers</w:t>
      </w:r>
      <w:r w:rsidR="00A81DE0">
        <w:t xml:space="preserve"> 23;23,</w:t>
      </w:r>
      <w:r w:rsidR="00117C83" w:rsidRPr="00627985">
        <w:t xml:space="preserve"> ‘Now, is it said of Jacob and of</w:t>
      </w:r>
      <w:r w:rsidR="00A81DE0">
        <w:t xml:space="preserve"> </w:t>
      </w:r>
      <w:r w:rsidR="00117C83" w:rsidRPr="00627985">
        <w:t>Israel, What hath God wrought?’ is found the</w:t>
      </w:r>
      <w:r w:rsidR="00A81DE0">
        <w:t xml:space="preserve"> </w:t>
      </w:r>
      <w:r w:rsidR="00117C83" w:rsidRPr="00627985">
        <w:t>key to the mystery.</w:t>
      </w:r>
      <w:r>
        <w:t>”</w:t>
      </w:r>
    </w:p>
    <w:p w:rsidR="00117C83" w:rsidRDefault="00117C83" w:rsidP="00117C83">
      <w:pPr>
        <w:pStyle w:val="text"/>
      </w:pPr>
      <w:r w:rsidRPr="00627985">
        <w:t>It is intriguing that the press world would ask about</w:t>
      </w:r>
      <w:r w:rsidR="00A81DE0">
        <w:t xml:space="preserve"> </w:t>
      </w:r>
      <w:r w:rsidRPr="00627985">
        <w:t xml:space="preserve">the </w:t>
      </w:r>
      <w:r w:rsidR="00994D3E">
        <w:t>“</w:t>
      </w:r>
      <w:r w:rsidRPr="00627985">
        <w:t>lightnings</w:t>
      </w:r>
      <w:r w:rsidR="00994D3E">
        <w:t>”</w:t>
      </w:r>
      <w:r w:rsidRPr="00627985">
        <w:t xml:space="preserve"> of </w:t>
      </w:r>
      <w:r w:rsidRPr="00A81DE0">
        <w:rPr>
          <w:i/>
        </w:rPr>
        <w:t>Job</w:t>
      </w:r>
      <w:r w:rsidRPr="00627985">
        <w:t xml:space="preserve"> when the words </w:t>
      </w:r>
      <w:r w:rsidR="00994D3E">
        <w:t>“</w:t>
      </w:r>
      <w:r w:rsidRPr="00627985">
        <w:t>What hath God</w:t>
      </w:r>
      <w:r w:rsidR="00A81DE0">
        <w:t xml:space="preserve"> </w:t>
      </w:r>
      <w:r w:rsidRPr="00627985">
        <w:t>wrought!</w:t>
      </w:r>
      <w:r w:rsidR="00994D3E">
        <w:t>”</w:t>
      </w:r>
      <w:r w:rsidRPr="00627985">
        <w:t xml:space="preserve"> were flashed over the wires from </w:t>
      </w:r>
      <w:smartTag w:uri="urn:schemas-microsoft-com:office:smarttags" w:element="State">
        <w:r w:rsidRPr="00627985">
          <w:t>Washington</w:t>
        </w:r>
      </w:smartTag>
      <w:r w:rsidR="00A81DE0">
        <w:t xml:space="preserve"> </w:t>
      </w:r>
      <w:r w:rsidRPr="00627985">
        <w:t xml:space="preserve">to </w:t>
      </w:r>
      <w:smartTag w:uri="urn:schemas-microsoft-com:office:smarttags" w:element="place">
        <w:smartTag w:uri="urn:schemas-microsoft-com:office:smarttags" w:element="City">
          <w:r w:rsidRPr="00627985">
            <w:t>Baltimore</w:t>
          </w:r>
        </w:smartTag>
      </w:smartTag>
      <w:r w:rsidRPr="00627985">
        <w:t>, but odd that no Bible or Rabbinical schol-</w:t>
      </w:r>
    </w:p>
    <w:p w:rsidR="00117C83" w:rsidRDefault="007D7310" w:rsidP="00A81DE0">
      <w:pPr>
        <w:pStyle w:val="textcts"/>
      </w:pPr>
      <w:r>
        <w:br w:type="page"/>
      </w:r>
      <w:r w:rsidR="00117C83" w:rsidRPr="00627985">
        <w:t>ar would recall the words of Maimonides, or associate</w:t>
      </w:r>
      <w:r w:rsidR="00117C83">
        <w:t xml:space="preserve"> </w:t>
      </w:r>
      <w:r w:rsidR="00117C83" w:rsidRPr="00627985">
        <w:t>them with the coming of the Messiah.</w:t>
      </w:r>
    </w:p>
    <w:p w:rsidR="00117C83" w:rsidRDefault="00117C83" w:rsidP="00117C83">
      <w:pPr>
        <w:pStyle w:val="text"/>
      </w:pPr>
      <w:r w:rsidRPr="00627985">
        <w:t>Maimonides goes on to explain how efforts were made</w:t>
      </w:r>
      <w:r>
        <w:t xml:space="preserve"> </w:t>
      </w:r>
      <w:r w:rsidRPr="00627985">
        <w:t xml:space="preserve">to determine the exact time, adding:  </w:t>
      </w:r>
      <w:r w:rsidR="00994D3E">
        <w:t>“</w:t>
      </w:r>
      <w:r w:rsidRPr="00627985">
        <w:t>Prophecy will at</w:t>
      </w:r>
      <w:r>
        <w:t xml:space="preserve"> </w:t>
      </w:r>
      <w:r w:rsidRPr="00627985">
        <w:t xml:space="preserve">that time return to </w:t>
      </w:r>
      <w:smartTag w:uri="urn:schemas-microsoft-com:office:smarttags" w:element="place">
        <w:smartTag w:uri="urn:schemas-microsoft-com:office:smarttags" w:element="country-region">
          <w:r w:rsidRPr="00627985">
            <w:t>Israel</w:t>
          </w:r>
        </w:smartTag>
      </w:smartTag>
      <w:r w:rsidRPr="00627985">
        <w:t>, and then the prophets will say</w:t>
      </w:r>
      <w:r>
        <w:t xml:space="preserve"> </w:t>
      </w:r>
      <w:r w:rsidRPr="00627985">
        <w:t>‘Behold what God hath wrought!’</w:t>
      </w:r>
      <w:r w:rsidR="00994D3E">
        <w:t>”</w:t>
      </w:r>
    </w:p>
    <w:p w:rsidR="00117C83" w:rsidRDefault="00117C83" w:rsidP="00117C83">
      <w:pPr>
        <w:pStyle w:val="text"/>
      </w:pPr>
      <w:r w:rsidRPr="00627985">
        <w:t>Samuel F</w:t>
      </w:r>
      <w:ins w:id="55" w:author="." w:date="2007-04-07T11:00:00Z">
        <w:r w:rsidR="00A81DE0">
          <w:t>.</w:t>
        </w:r>
      </w:ins>
      <w:r w:rsidRPr="00627985">
        <w:t xml:space="preserve"> B</w:t>
      </w:r>
      <w:ins w:id="56" w:author="." w:date="2007-04-07T11:00:00Z">
        <w:r w:rsidR="00A81DE0">
          <w:t>.</w:t>
        </w:r>
      </w:ins>
      <w:r w:rsidRPr="00627985">
        <w:t xml:space="preserve"> Morse sent his first telegraph message on</w:t>
      </w:r>
      <w:r w:rsidR="00A81DE0">
        <w:t xml:space="preserve"> </w:t>
      </w:r>
      <w:r w:rsidRPr="00627985">
        <w:t>24 May 1844:</w:t>
      </w:r>
    </w:p>
    <w:p w:rsidR="00117C83" w:rsidRPr="00627985" w:rsidRDefault="00994D3E" w:rsidP="00A81DE0">
      <w:pPr>
        <w:pStyle w:val="quote"/>
      </w:pPr>
      <w:r>
        <w:t>“</w:t>
      </w:r>
      <w:r w:rsidR="00A81DE0">
        <w:t>W</w:t>
      </w:r>
      <w:r w:rsidR="00117C83" w:rsidRPr="00627985">
        <w:t>hat hath God wrought.</w:t>
      </w:r>
      <w:r>
        <w:t>”</w:t>
      </w:r>
    </w:p>
    <w:p w:rsidR="00117C83" w:rsidRPr="00627985" w:rsidRDefault="00117C83" w:rsidP="00117C83">
      <w:pPr>
        <w:pStyle w:val="text"/>
      </w:pPr>
      <w:r w:rsidRPr="00627985">
        <w:t xml:space="preserve">The </w:t>
      </w:r>
      <w:r w:rsidR="00A81DE0">
        <w:t xml:space="preserve">Bahá’í </w:t>
      </w:r>
      <w:r w:rsidRPr="00627985">
        <w:t xml:space="preserve">Faith began the day before in </w:t>
      </w:r>
      <w:smartTag w:uri="urn:schemas-microsoft-com:office:smarttags" w:element="country-region">
        <w:smartTag w:uri="urn:schemas-microsoft-com:office:smarttags" w:element="place">
          <w:r w:rsidRPr="00627985">
            <w:t>Persia</w:t>
          </w:r>
        </w:smartTag>
      </w:smartTag>
      <w:r w:rsidRPr="00627985">
        <w:t>, on 23</w:t>
      </w:r>
      <w:r w:rsidR="00A81DE0">
        <w:t xml:space="preserve"> </w:t>
      </w:r>
      <w:r w:rsidRPr="00627985">
        <w:t>May 1844.  The echo came in the West, from Sacred</w:t>
      </w:r>
      <w:r w:rsidR="00A81DE0">
        <w:t xml:space="preserve"> </w:t>
      </w:r>
      <w:r w:rsidRPr="00627985">
        <w:t>Scripture.</w:t>
      </w:r>
    </w:p>
    <w:p w:rsidR="00117C83" w:rsidRDefault="00117C83" w:rsidP="00117C83">
      <w:pPr>
        <w:pStyle w:val="text"/>
      </w:pPr>
      <w:r w:rsidRPr="00627985">
        <w:t>The Messiah once again walked the face of the earth.</w:t>
      </w:r>
      <w:r w:rsidR="00A81DE0">
        <w:t xml:space="preserve">  </w:t>
      </w:r>
      <w:r w:rsidRPr="00627985">
        <w:t>Those two great, long-awaited, eagerly expected Prophetic Figures foretold in Christianity, Judaism, Isl</w:t>
      </w:r>
      <w:r w:rsidR="00A81DE0" w:rsidRPr="00A81DE0">
        <w:t>á</w:t>
      </w:r>
      <w:r w:rsidRPr="00627985">
        <w:t>m,</w:t>
      </w:r>
      <w:r w:rsidR="00A81DE0">
        <w:t xml:space="preserve"> </w:t>
      </w:r>
      <w:r w:rsidRPr="00627985">
        <w:t>Hinduism, Buddhism, and Zoroastrianism had appeared</w:t>
      </w:r>
      <w:r w:rsidR="00A81DE0">
        <w:t xml:space="preserve"> </w:t>
      </w:r>
      <w:r w:rsidRPr="00627985">
        <w:t>in quick succession as promised, with the exactness of</w:t>
      </w:r>
      <w:r w:rsidR="00A81DE0">
        <w:t xml:space="preserve"> </w:t>
      </w:r>
      <w:r w:rsidRPr="00627985">
        <w:t>the stars.</w:t>
      </w:r>
    </w:p>
    <w:p w:rsidR="00117C83" w:rsidRDefault="00117C83" w:rsidP="00117C83">
      <w:pPr>
        <w:pStyle w:val="text"/>
      </w:pPr>
      <w:r w:rsidRPr="00627985">
        <w:t>It made no more of a splash that a sunfish leaping in</w:t>
      </w:r>
      <w:r w:rsidR="00A81DE0">
        <w:t xml:space="preserve"> </w:t>
      </w:r>
      <w:r w:rsidRPr="00627985">
        <w:t xml:space="preserve">the waters of </w:t>
      </w:r>
      <w:smartTag w:uri="urn:schemas-microsoft-com:office:smarttags" w:element="place">
        <w:r w:rsidRPr="00627985">
          <w:t>Lake Michigan</w:t>
        </w:r>
      </w:smartTag>
      <w:r w:rsidRPr="00627985">
        <w:t>.</w:t>
      </w:r>
    </w:p>
    <w:p w:rsidR="00117C83" w:rsidRDefault="00117C83" w:rsidP="00117C83">
      <w:pPr>
        <w:pStyle w:val="text"/>
      </w:pPr>
      <w:r w:rsidRPr="00627985">
        <w:t>The excitement of Samuel F</w:t>
      </w:r>
      <w:ins w:id="57" w:author="." w:date="2007-04-07T11:01:00Z">
        <w:r w:rsidR="00A81DE0">
          <w:t>.</w:t>
        </w:r>
      </w:ins>
      <w:r w:rsidRPr="00627985">
        <w:t xml:space="preserve"> B</w:t>
      </w:r>
      <w:ins w:id="58" w:author="." w:date="2007-04-07T11:01:00Z">
        <w:r w:rsidR="00A81DE0">
          <w:t>.</w:t>
        </w:r>
      </w:ins>
      <w:r w:rsidRPr="00627985">
        <w:t xml:space="preserve"> Morse’s message was far</w:t>
      </w:r>
      <w:r w:rsidR="00A81DE0">
        <w:t xml:space="preserve"> </w:t>
      </w:r>
      <w:r w:rsidRPr="00627985">
        <w:t>greater than the world-healing, world-changing Event it</w:t>
      </w:r>
      <w:r w:rsidR="00A81DE0">
        <w:t xml:space="preserve"> </w:t>
      </w:r>
      <w:r w:rsidRPr="00627985">
        <w:t>symbolically heralded.</w:t>
      </w:r>
      <w:r w:rsidR="00796257" w:rsidRPr="00796257">
        <w:rPr>
          <w:rStyle w:val="FootnoteReference"/>
        </w:rPr>
        <w:footnoteReference w:customMarkFollows="1" w:id="28"/>
        <w:sym w:font="Symbol" w:char="F02A"/>
      </w:r>
    </w:p>
    <w:p w:rsidR="00117C83" w:rsidRDefault="00117C83" w:rsidP="00117C83">
      <w:pPr>
        <w:pStyle w:val="text"/>
      </w:pPr>
      <w:r w:rsidRPr="00627985">
        <w:t xml:space="preserve">Yet that day, 23 May 1844, would soon usher in the beginning of the Day of the One Fold and the One Shepherd, and the dawn of the </w:t>
      </w:r>
      <w:r w:rsidRPr="00796257">
        <w:rPr>
          <w:i/>
        </w:rPr>
        <w:t>Christ-promised kingdom of God</w:t>
      </w:r>
      <w:r w:rsidR="00796257">
        <w:rPr>
          <w:i/>
        </w:rPr>
        <w:t xml:space="preserve"> </w:t>
      </w:r>
      <w:r w:rsidRPr="00796257">
        <w:rPr>
          <w:i/>
        </w:rPr>
        <w:t>on earth</w:t>
      </w:r>
      <w:r w:rsidRPr="00627985">
        <w:t xml:space="preserve">, leading to the </w:t>
      </w:r>
      <w:r w:rsidRPr="00796257">
        <w:rPr>
          <w:i/>
        </w:rPr>
        <w:t>forty-</w:t>
      </w:r>
      <w:r w:rsidR="00796257" w:rsidRPr="00796257">
        <w:rPr>
          <w:i/>
        </w:rPr>
        <w:t>y</w:t>
      </w:r>
      <w:r w:rsidRPr="00796257">
        <w:rPr>
          <w:i/>
        </w:rPr>
        <w:t>ear</w:t>
      </w:r>
      <w:r w:rsidRPr="00627985">
        <w:t xml:space="preserve"> long Mission of </w:t>
      </w:r>
      <w:r w:rsidR="00796257">
        <w:t>Bahá’u’lláh,</w:t>
      </w:r>
      <w:r w:rsidRPr="00627985">
        <w:t xml:space="preserve"> the Promised One of all Ages, Peoples and Religions.</w:t>
      </w:r>
    </w:p>
    <w:p w:rsidR="00796257" w:rsidRDefault="00796257" w:rsidP="00117C83">
      <w:pPr>
        <w:pStyle w:val="text"/>
        <w:sectPr w:rsidR="00796257" w:rsidSect="007F4597">
          <w:pgSz w:w="8391" w:h="11906" w:code="11"/>
          <w:pgMar w:top="1134" w:right="1134" w:bottom="1134" w:left="1134" w:header="0" w:footer="0" w:gutter="0"/>
          <w:cols w:space="708"/>
          <w:noEndnote/>
          <w:docGrid w:linePitch="272"/>
        </w:sectPr>
      </w:pPr>
    </w:p>
    <w:p w:rsidR="00117C83" w:rsidRDefault="00994D3E" w:rsidP="00796257">
      <w:pPr>
        <w:pStyle w:val="Heading1"/>
      </w:pPr>
      <w:r>
        <w:t>“</w:t>
      </w:r>
      <w:r w:rsidR="00117C83" w:rsidRPr="00627985">
        <w:t>I will wait ‘for the God of my, salvation</w:t>
      </w:r>
      <w:r w:rsidR="00796257">
        <w:t>:</w:t>
      </w:r>
      <w:r w:rsidR="00117C83" w:rsidRPr="00627985">
        <w:t xml:space="preserve">  m</w:t>
      </w:r>
      <w:r w:rsidR="00796257">
        <w:t xml:space="preserve">y </w:t>
      </w:r>
      <w:r w:rsidR="00117C83" w:rsidRPr="00627985">
        <w:t>God will hear me.</w:t>
      </w:r>
      <w:r>
        <w:t>”</w:t>
      </w:r>
    </w:p>
    <w:p w:rsidR="00117C83" w:rsidRPr="00627985" w:rsidRDefault="00117C83" w:rsidP="00796257">
      <w:pPr>
        <w:pStyle w:val="Heading2"/>
      </w:pPr>
      <w:r w:rsidRPr="00627985">
        <w:t>25</w:t>
      </w:r>
    </w:p>
    <w:p w:rsidR="00117C83" w:rsidRDefault="00F52E23" w:rsidP="00117C83">
      <w:pPr>
        <w:pStyle w:val="text"/>
      </w:pPr>
      <w:r w:rsidRPr="00627985">
        <w:t>Bah</w:t>
      </w:r>
      <w:r w:rsidRPr="00F52E23">
        <w:t>á</w:t>
      </w:r>
      <w:r w:rsidRPr="00627985">
        <w:t>’u’ll</w:t>
      </w:r>
      <w:r w:rsidRPr="00F52E23">
        <w:t>á</w:t>
      </w:r>
      <w:r w:rsidRPr="00627985">
        <w:t>h</w:t>
      </w:r>
      <w:r w:rsidR="00117C83" w:rsidRPr="00627985">
        <w:t xml:space="preserve"> Himself, has written of those days when He</w:t>
      </w:r>
      <w:r w:rsidR="00796257">
        <w:t xml:space="preserve"> </w:t>
      </w:r>
      <w:r w:rsidR="00117C83" w:rsidRPr="00627985">
        <w:t xml:space="preserve">was, as envisioned in the Book of </w:t>
      </w:r>
      <w:r w:rsidR="00117C83" w:rsidRPr="00796257">
        <w:rPr>
          <w:i/>
        </w:rPr>
        <w:t>Job</w:t>
      </w:r>
      <w:r w:rsidR="00117C83" w:rsidRPr="00627985">
        <w:t xml:space="preserve">, a </w:t>
      </w:r>
      <w:r w:rsidR="00994D3E">
        <w:t>“</w:t>
      </w:r>
      <w:r w:rsidR="00117C83" w:rsidRPr="00627985">
        <w:t>prisoner</w:t>
      </w:r>
      <w:r w:rsidR="00994D3E">
        <w:t>”</w:t>
      </w:r>
      <w:r w:rsidR="00117C83" w:rsidRPr="00627985">
        <w:t xml:space="preserve"> captive in the </w:t>
      </w:r>
      <w:r w:rsidR="00994D3E">
        <w:t>“</w:t>
      </w:r>
      <w:r w:rsidR="00117C83" w:rsidRPr="00627985">
        <w:t>pit</w:t>
      </w:r>
      <w:r w:rsidR="00994D3E">
        <w:t>”</w:t>
      </w:r>
      <w:r w:rsidR="00117C83" w:rsidRPr="00627985">
        <w:t xml:space="preserve"> with His feet </w:t>
      </w:r>
      <w:r w:rsidR="00994D3E">
        <w:t>“</w:t>
      </w:r>
      <w:r w:rsidR="00117C83" w:rsidRPr="00627985">
        <w:t>in stocks</w:t>
      </w:r>
      <w:r w:rsidR="00994D3E">
        <w:t>”</w:t>
      </w:r>
      <w:r w:rsidR="00117C83" w:rsidRPr="00627985">
        <w:t xml:space="preserve"> surrounded by</w:t>
      </w:r>
      <w:r w:rsidR="00796257">
        <w:t xml:space="preserve"> </w:t>
      </w:r>
      <w:r w:rsidR="00117C83" w:rsidRPr="00627985">
        <w:t>enemies</w:t>
      </w:r>
    </w:p>
    <w:p w:rsidR="00117C83" w:rsidRDefault="00117C83" w:rsidP="00117C83">
      <w:pPr>
        <w:pStyle w:val="text"/>
      </w:pPr>
      <w:r w:rsidRPr="00627985">
        <w:t xml:space="preserve">Several times permission for </w:t>
      </w:r>
      <w:r w:rsidR="00796257">
        <w:t>Bahá’u’lláh’</w:t>
      </w:r>
      <w:r w:rsidRPr="00627985">
        <w:t>s release was</w:t>
      </w:r>
      <w:r w:rsidR="00796257">
        <w:t xml:space="preserve"> </w:t>
      </w:r>
      <w:r w:rsidRPr="00627985">
        <w:t>granted, but each time the clergy prevented it.</w:t>
      </w:r>
    </w:p>
    <w:p w:rsidR="00117C83" w:rsidRDefault="00117C83" w:rsidP="00117C83">
      <w:pPr>
        <w:pStyle w:val="text"/>
      </w:pPr>
      <w:r w:rsidRPr="00627985">
        <w:t>Yet in spite of the combined efforts of His enemies,</w:t>
      </w:r>
      <w:r w:rsidR="00796257">
        <w:t xml:space="preserve"> </w:t>
      </w:r>
      <w:r w:rsidR="00F52E23" w:rsidRPr="00627985">
        <w:t>Bah</w:t>
      </w:r>
      <w:r w:rsidR="00F52E23" w:rsidRPr="00F52E23">
        <w:t>á</w:t>
      </w:r>
      <w:r w:rsidR="00F52E23" w:rsidRPr="00627985">
        <w:t>’u’ll</w:t>
      </w:r>
      <w:r w:rsidR="00F52E23" w:rsidRPr="00F52E23">
        <w:t>á</w:t>
      </w:r>
      <w:r w:rsidR="00F52E23" w:rsidRPr="00627985">
        <w:t>h</w:t>
      </w:r>
      <w:r w:rsidRPr="00627985">
        <w:t xml:space="preserve"> was </w:t>
      </w:r>
      <w:r w:rsidR="00994D3E">
        <w:t>“</w:t>
      </w:r>
      <w:r w:rsidRPr="00627985">
        <w:t>delivered</w:t>
      </w:r>
      <w:r w:rsidR="00994D3E">
        <w:t>”</w:t>
      </w:r>
      <w:r w:rsidRPr="00627985">
        <w:t xml:space="preserve"> from the </w:t>
      </w:r>
      <w:r w:rsidR="00994D3E">
        <w:t>“</w:t>
      </w:r>
      <w:r w:rsidRPr="00627985">
        <w:t>pit</w:t>
      </w:r>
      <w:r w:rsidR="00994D3E">
        <w:t>”</w:t>
      </w:r>
      <w:r w:rsidRPr="00627985">
        <w:t xml:space="preserve"> as foreseen by</w:t>
      </w:r>
      <w:r w:rsidR="00796257">
        <w:t xml:space="preserve"> </w:t>
      </w:r>
      <w:r w:rsidRPr="00627985">
        <w:t>both the books of J</w:t>
      </w:r>
      <w:r w:rsidR="00796257" w:rsidRPr="00796257">
        <w:rPr>
          <w:smallCaps/>
        </w:rPr>
        <w:t>ob</w:t>
      </w:r>
      <w:r w:rsidRPr="00627985">
        <w:t xml:space="preserve"> and P</w:t>
      </w:r>
      <w:r w:rsidR="00796257" w:rsidRPr="00796257">
        <w:rPr>
          <w:smallCaps/>
        </w:rPr>
        <w:t>salms</w:t>
      </w:r>
      <w:r w:rsidRPr="00627985">
        <w:t>.</w:t>
      </w:r>
    </w:p>
    <w:p w:rsidR="00117C83" w:rsidRDefault="00F52E23" w:rsidP="00117C83">
      <w:pPr>
        <w:pStyle w:val="text"/>
      </w:pPr>
      <w:r w:rsidRPr="00627985">
        <w:t>Bah</w:t>
      </w:r>
      <w:r w:rsidRPr="00F52E23">
        <w:t>á</w:t>
      </w:r>
      <w:r w:rsidRPr="00627985">
        <w:t>’u’ll</w:t>
      </w:r>
      <w:r w:rsidRPr="00F52E23">
        <w:t>á</w:t>
      </w:r>
      <w:r w:rsidRPr="00627985">
        <w:t>h</w:t>
      </w:r>
      <w:r w:rsidR="00117C83" w:rsidRPr="00627985">
        <w:t>’s freedom was secured in a manner which</w:t>
      </w:r>
      <w:r w:rsidR="00796257">
        <w:t xml:space="preserve"> </w:t>
      </w:r>
      <w:r w:rsidR="00117C83" w:rsidRPr="00627985">
        <w:t xml:space="preserve">has been described as </w:t>
      </w:r>
      <w:r w:rsidR="00994D3E">
        <w:t>“</w:t>
      </w:r>
      <w:r w:rsidR="00117C83" w:rsidRPr="00627985">
        <w:t>a protection which has excited</w:t>
      </w:r>
      <w:r w:rsidR="00796257">
        <w:t xml:space="preserve"> </w:t>
      </w:r>
      <w:r w:rsidR="00117C83" w:rsidRPr="00627985">
        <w:t>the envy and enmity of the foolish ones of the earth.</w:t>
      </w:r>
      <w:r w:rsidR="00994D3E">
        <w:t>”</w:t>
      </w:r>
      <w:r w:rsidR="00796257" w:rsidRPr="00796257">
        <w:rPr>
          <w:vertAlign w:val="superscript"/>
        </w:rPr>
        <w:t>1</w:t>
      </w:r>
    </w:p>
    <w:p w:rsidR="00117C83" w:rsidRDefault="00117C83" w:rsidP="00117C83">
      <w:pPr>
        <w:pStyle w:val="text"/>
      </w:pPr>
      <w:r w:rsidRPr="00627985">
        <w:t>Nothing could prevent it.</w:t>
      </w:r>
    </w:p>
    <w:p w:rsidR="00117C83" w:rsidRDefault="00117C83" w:rsidP="00117C83">
      <w:pPr>
        <w:pStyle w:val="text"/>
      </w:pPr>
      <w:r w:rsidRPr="00627985">
        <w:t>A history of those times records that when viewed in its</w:t>
      </w:r>
      <w:r w:rsidR="00796257">
        <w:t xml:space="preserve"> </w:t>
      </w:r>
      <w:r w:rsidRPr="00627985">
        <w:t xml:space="preserve">proper perspective, </w:t>
      </w:r>
      <w:r w:rsidR="00F52E23" w:rsidRPr="00627985">
        <w:t>Bah</w:t>
      </w:r>
      <w:r w:rsidR="00F52E23" w:rsidRPr="00F52E23">
        <w:t>á</w:t>
      </w:r>
      <w:r w:rsidR="00F52E23" w:rsidRPr="00627985">
        <w:t>’u’ll</w:t>
      </w:r>
      <w:r w:rsidR="00F52E23" w:rsidRPr="00F52E23">
        <w:t>á</w:t>
      </w:r>
      <w:r w:rsidR="00F52E23" w:rsidRPr="00627985">
        <w:t>h</w:t>
      </w:r>
      <w:r w:rsidRPr="00627985">
        <w:t>’s release from the Black</w:t>
      </w:r>
      <w:r w:rsidR="00796257">
        <w:t xml:space="preserve"> </w:t>
      </w:r>
      <w:r w:rsidRPr="00627985">
        <w:t xml:space="preserve">Pit prison </w:t>
      </w:r>
      <w:r w:rsidR="00994D3E">
        <w:t>“</w:t>
      </w:r>
      <w:r w:rsidRPr="00627985">
        <w:t>ushered in one of the most eventful and momentous epochs in the world’s religious history.  It coincides with the inauguration of a ministry [</w:t>
      </w:r>
      <w:r>
        <w:t>Bahá’u’lláh’</w:t>
      </w:r>
      <w:r w:rsidRPr="00627985">
        <w:t>s Mission] extending over a period of almost forty</w:t>
      </w:r>
      <w:r w:rsidR="00796257">
        <w:t xml:space="preserve"> </w:t>
      </w:r>
      <w:r w:rsidRPr="00627985">
        <w:t>years</w:t>
      </w:r>
      <w:r w:rsidR="00796257">
        <w:t>—</w:t>
      </w:r>
      <w:r w:rsidRPr="00627985">
        <w:t>a ministry which, by virtue of its creative power</w:t>
      </w:r>
      <w:r w:rsidR="00796257">
        <w:t xml:space="preserve"> </w:t>
      </w:r>
      <w:r w:rsidRPr="00627985">
        <w:t>its cleansing force, its healing influences, and the irresistible operation of the world-directing, world-shaping</w:t>
      </w:r>
      <w:r w:rsidR="00796257">
        <w:t xml:space="preserve"> </w:t>
      </w:r>
      <w:r w:rsidRPr="00627985">
        <w:t>forces it released, stands unparalleled in the religious</w:t>
      </w:r>
      <w:r w:rsidR="00796257">
        <w:t xml:space="preserve"> </w:t>
      </w:r>
      <w:r w:rsidRPr="00627985">
        <w:t>annals of the entire human race.</w:t>
      </w:r>
      <w:r w:rsidR="00994D3E">
        <w:t>”</w:t>
      </w:r>
      <w:r w:rsidR="00DA1B15" w:rsidRPr="00DA1B15">
        <w:rPr>
          <w:vertAlign w:val="superscript"/>
        </w:rPr>
        <w:t>2</w:t>
      </w:r>
    </w:p>
    <w:p w:rsidR="00117C83" w:rsidRDefault="00117C83" w:rsidP="00117C83">
      <w:pPr>
        <w:pStyle w:val="text"/>
      </w:pPr>
      <w:r w:rsidRPr="00627985">
        <w:t>It was in that pestilential prison that the Mission of</w:t>
      </w:r>
      <w:r w:rsidR="00DA1B15">
        <w:t xml:space="preserve"> </w:t>
      </w:r>
      <w:r w:rsidR="00F52E23" w:rsidRPr="00627985">
        <w:t>Bah</w:t>
      </w:r>
      <w:r w:rsidR="00F52E23" w:rsidRPr="00F52E23">
        <w:t>á</w:t>
      </w:r>
      <w:r w:rsidR="00F52E23" w:rsidRPr="00627985">
        <w:t>’u’ll</w:t>
      </w:r>
      <w:r w:rsidR="00F52E23" w:rsidRPr="00F52E23">
        <w:t>á</w:t>
      </w:r>
      <w:r w:rsidR="00F52E23" w:rsidRPr="00627985">
        <w:t>h</w:t>
      </w:r>
      <w:r w:rsidRPr="00627985">
        <w:t xml:space="preserve"> began:</w:t>
      </w:r>
    </w:p>
    <w:p w:rsidR="00117C83" w:rsidRDefault="00117C83" w:rsidP="00DA1B15">
      <w:pPr>
        <w:pStyle w:val="quote"/>
      </w:pPr>
      <w:r w:rsidRPr="00627985">
        <w:t>Intimation in the S</w:t>
      </w:r>
      <w:r w:rsidR="00DA1B15" w:rsidRPr="00DA1B15">
        <w:t>í</w:t>
      </w:r>
      <w:r w:rsidRPr="00627985">
        <w:t>y</w:t>
      </w:r>
      <w:r w:rsidR="00DA1B15" w:rsidRPr="00DA1B15">
        <w:t>á</w:t>
      </w:r>
      <w:r w:rsidRPr="00627985">
        <w:t>h-</w:t>
      </w:r>
      <w:r w:rsidRPr="00DA1B15">
        <w:rPr>
          <w:u w:val="single"/>
        </w:rPr>
        <w:t>Ch</w:t>
      </w:r>
      <w:r w:rsidR="00DA1B15" w:rsidRPr="00DA1B15">
        <w:t>á</w:t>
      </w:r>
      <w:r w:rsidRPr="00627985">
        <w:t>l (1852)</w:t>
      </w:r>
    </w:p>
    <w:p w:rsidR="00117C83" w:rsidRPr="00627985" w:rsidRDefault="00117C83" w:rsidP="00DA1B15">
      <w:pPr>
        <w:pStyle w:val="quotects"/>
      </w:pPr>
      <w:r w:rsidRPr="00627985">
        <w:t xml:space="preserve">Declaration in </w:t>
      </w:r>
      <w:r w:rsidR="00F52E23" w:rsidRPr="00627985">
        <w:t>Ba</w:t>
      </w:r>
      <w:r w:rsidR="00F52E23" w:rsidRPr="00F52E23">
        <w:rPr>
          <w:u w:val="single"/>
        </w:rPr>
        <w:t>gh</w:t>
      </w:r>
      <w:r w:rsidR="00F52E23" w:rsidRPr="00627985">
        <w:t>d</w:t>
      </w:r>
      <w:r w:rsidR="00F52E23" w:rsidRPr="00F52E23">
        <w:t>á</w:t>
      </w:r>
      <w:r w:rsidR="00F52E23" w:rsidRPr="00627985">
        <w:t>d</w:t>
      </w:r>
      <w:r w:rsidRPr="00627985">
        <w:t xml:space="preserve"> </w:t>
      </w:r>
      <w:r w:rsidR="00F52E23" w:rsidRPr="00627985">
        <w:t>‘Ir</w:t>
      </w:r>
      <w:r w:rsidR="00F52E23" w:rsidRPr="00F52E23">
        <w:t>á</w:t>
      </w:r>
      <w:r w:rsidR="00F52E23" w:rsidRPr="00627985">
        <w:t>q</w:t>
      </w:r>
      <w:r w:rsidRPr="00627985">
        <w:t xml:space="preserve"> (1863)</w:t>
      </w:r>
    </w:p>
    <w:p w:rsidR="00117C83" w:rsidRDefault="007D7310" w:rsidP="00DA1B15">
      <w:pPr>
        <w:pStyle w:val="quotects"/>
      </w:pPr>
      <w:r>
        <w:br w:type="page"/>
      </w:r>
      <w:r w:rsidR="00117C83" w:rsidRPr="00627985">
        <w:t xml:space="preserve">Proclamation in </w:t>
      </w:r>
      <w:smartTag w:uri="urn:schemas-microsoft-com:office:smarttags" w:element="place">
        <w:smartTag w:uri="urn:schemas-microsoft-com:office:smarttags" w:element="City">
          <w:r w:rsidR="00117C83" w:rsidRPr="00627985">
            <w:t>Adrianople</w:t>
          </w:r>
        </w:smartTag>
        <w:r w:rsidR="00117C83" w:rsidRPr="00627985">
          <w:t xml:space="preserve">, </w:t>
        </w:r>
        <w:smartTag w:uri="urn:schemas-microsoft-com:office:smarttags" w:element="country-region">
          <w:r w:rsidR="00117C83" w:rsidRPr="00627985">
            <w:t>Turkey</w:t>
          </w:r>
        </w:smartTag>
      </w:smartTag>
      <w:r w:rsidR="00117C83" w:rsidRPr="00627985">
        <w:t xml:space="preserve"> (</w:t>
      </w:r>
      <w:r w:rsidR="00DA1B15">
        <w:t>1</w:t>
      </w:r>
      <w:r w:rsidR="00117C83" w:rsidRPr="00627985">
        <w:t>867)</w:t>
      </w:r>
    </w:p>
    <w:p w:rsidR="00117C83" w:rsidRDefault="00117C83" w:rsidP="00117C83">
      <w:pPr>
        <w:pStyle w:val="text"/>
      </w:pPr>
      <w:r w:rsidRPr="00627985">
        <w:t xml:space="preserve">In that odious pit </w:t>
      </w:r>
      <w:r w:rsidRPr="00DA1B15">
        <w:rPr>
          <w:i/>
        </w:rPr>
        <w:t>forty years</w:t>
      </w:r>
      <w:r w:rsidRPr="00627985">
        <w:t xml:space="preserve"> of </w:t>
      </w:r>
      <w:r w:rsidR="00994D3E">
        <w:t>“</w:t>
      </w:r>
      <w:r w:rsidRPr="00627985">
        <w:t>marvellous things</w:t>
      </w:r>
      <w:r w:rsidR="00994D3E">
        <w:t>”</w:t>
      </w:r>
      <w:r w:rsidR="00DA1B15">
        <w:t xml:space="preserve"> </w:t>
      </w:r>
      <w:r w:rsidRPr="00627985">
        <w:t>would begin and continue until they changed the face</w:t>
      </w:r>
      <w:r w:rsidR="00DA1B15">
        <w:t xml:space="preserve"> </w:t>
      </w:r>
      <w:r w:rsidRPr="00627985">
        <w:t>of human society.</w:t>
      </w:r>
    </w:p>
    <w:p w:rsidR="00117C83" w:rsidRDefault="00117C83" w:rsidP="00117C83">
      <w:pPr>
        <w:pStyle w:val="text"/>
      </w:pPr>
      <w:r w:rsidRPr="00627985">
        <w:t>No one could prevent it.  No matter how hard they</w:t>
      </w:r>
      <w:r w:rsidR="00DA1B15">
        <w:t xml:space="preserve"> </w:t>
      </w:r>
      <w:r w:rsidRPr="00627985">
        <w:t xml:space="preserve">tried.  </w:t>
      </w:r>
      <w:r w:rsidR="00DA1B15">
        <w:t>Bahá’u’lláh’</w:t>
      </w:r>
      <w:r w:rsidRPr="00627985">
        <w:t xml:space="preserve">s life would be </w:t>
      </w:r>
      <w:r w:rsidR="00994D3E">
        <w:t>“</w:t>
      </w:r>
      <w:r w:rsidRPr="00627985">
        <w:t>prolonged</w:t>
      </w:r>
      <w:r w:rsidR="00994D3E">
        <w:t>”</w:t>
      </w:r>
      <w:r w:rsidRPr="00627985">
        <w:t xml:space="preserve"> as promised in sacred Scripture (</w:t>
      </w:r>
      <w:r w:rsidRPr="00DA1B15">
        <w:rPr>
          <w:i/>
        </w:rPr>
        <w:t>Isaiah</w:t>
      </w:r>
      <w:r w:rsidRPr="00627985">
        <w:t xml:space="preserve"> 53:1o).  He would </w:t>
      </w:r>
      <w:r w:rsidR="00994D3E">
        <w:t>“</w:t>
      </w:r>
      <w:r w:rsidRPr="00627985">
        <w:t>see</w:t>
      </w:r>
      <w:r w:rsidR="00DA1B15">
        <w:t xml:space="preserve"> </w:t>
      </w:r>
      <w:r w:rsidRPr="00627985">
        <w:t>his seed</w:t>
      </w:r>
      <w:r w:rsidR="00994D3E">
        <w:t>”</w:t>
      </w:r>
      <w:r w:rsidRPr="00627985">
        <w:t xml:space="preserve"> and God would make His </w:t>
      </w:r>
      <w:r w:rsidR="00994D3E">
        <w:t>“</w:t>
      </w:r>
      <w:r w:rsidRPr="00627985">
        <w:t>first-born, higher</w:t>
      </w:r>
      <w:r w:rsidR="00DA1B15">
        <w:t xml:space="preserve"> </w:t>
      </w:r>
      <w:r w:rsidRPr="00627985">
        <w:t>than the kings of the earth</w:t>
      </w:r>
      <w:r w:rsidR="00994D3E">
        <w:t>”</w:t>
      </w:r>
      <w:r w:rsidRPr="00627985">
        <w:t>, (</w:t>
      </w:r>
      <w:r w:rsidRPr="00DA1B15">
        <w:rPr>
          <w:i/>
        </w:rPr>
        <w:t>Psalms</w:t>
      </w:r>
      <w:r w:rsidRPr="00627985">
        <w:t xml:space="preserve"> 89:27) and God’s</w:t>
      </w:r>
      <w:r w:rsidR="00DA1B15">
        <w:t xml:space="preserve"> </w:t>
      </w:r>
      <w:r w:rsidRPr="00627985">
        <w:t>covenant shall stand fast with him.</w:t>
      </w:r>
      <w:r w:rsidR="00994D3E">
        <w:t>”</w:t>
      </w:r>
      <w:r w:rsidRPr="00627985">
        <w:t xml:space="preserve"> (</w:t>
      </w:r>
      <w:r w:rsidRPr="00DA1B15">
        <w:rPr>
          <w:i/>
        </w:rPr>
        <w:t>Psalms</w:t>
      </w:r>
      <w:r w:rsidRPr="00627985">
        <w:t xml:space="preserve"> 89:28)</w:t>
      </w:r>
    </w:p>
    <w:p w:rsidR="00117C83" w:rsidRDefault="00117C83" w:rsidP="00117C83">
      <w:pPr>
        <w:pStyle w:val="text"/>
      </w:pPr>
      <w:r w:rsidRPr="00627985">
        <w:t xml:space="preserve">For </w:t>
      </w:r>
      <w:r w:rsidR="00994D3E">
        <w:t>“</w:t>
      </w:r>
      <w:r w:rsidRPr="00627985">
        <w:t>forty years</w:t>
      </w:r>
      <w:r w:rsidR="00994D3E">
        <w:t>”</w:t>
      </w:r>
      <w:r w:rsidRPr="00627985">
        <w:t xml:space="preserve"> </w:t>
      </w:r>
      <w:r w:rsidR="00F52E23" w:rsidRPr="00627985">
        <w:t>Bah</w:t>
      </w:r>
      <w:r w:rsidR="00F52E23" w:rsidRPr="00F52E23">
        <w:t>á</w:t>
      </w:r>
      <w:r w:rsidR="00F52E23" w:rsidRPr="00627985">
        <w:t>’u’ll</w:t>
      </w:r>
      <w:r w:rsidR="00F52E23" w:rsidRPr="00F52E23">
        <w:t>á</w:t>
      </w:r>
      <w:r w:rsidR="00F52E23" w:rsidRPr="00627985">
        <w:t>h</w:t>
      </w:r>
      <w:r w:rsidRPr="00627985">
        <w:t xml:space="preserve">’s Mission was </w:t>
      </w:r>
      <w:r w:rsidR="00994D3E">
        <w:t>“</w:t>
      </w:r>
      <w:r w:rsidRPr="00627985">
        <w:t>prolonged</w:t>
      </w:r>
      <w:r w:rsidR="00994D3E">
        <w:t>”</w:t>
      </w:r>
      <w:r w:rsidR="00DA1B15">
        <w:t xml:space="preserve"> </w:t>
      </w:r>
      <w:r w:rsidRPr="00627985">
        <w:t xml:space="preserve">and He appointed His eldest son, His </w:t>
      </w:r>
      <w:r w:rsidR="00994D3E">
        <w:t>“</w:t>
      </w:r>
      <w:r w:rsidRPr="00627985">
        <w:t>first-born</w:t>
      </w:r>
      <w:r w:rsidR="00994D3E">
        <w:t>”</w:t>
      </w:r>
      <w:r w:rsidRPr="00627985">
        <w:t xml:space="preserve"> to be</w:t>
      </w:r>
      <w:r w:rsidR="00DA1B15">
        <w:t xml:space="preserve"> </w:t>
      </w:r>
      <w:r w:rsidRPr="00627985">
        <w:t xml:space="preserve">the Centre of His </w:t>
      </w:r>
      <w:r w:rsidR="00994D3E">
        <w:t>“</w:t>
      </w:r>
      <w:r w:rsidRPr="00627985">
        <w:t>Covenant</w:t>
      </w:r>
      <w:r w:rsidR="00994D3E">
        <w:t>”</w:t>
      </w:r>
      <w:r w:rsidRPr="00627985">
        <w:t>, the One to Whom the</w:t>
      </w:r>
      <w:r w:rsidR="00DA1B15">
        <w:t xml:space="preserve"> </w:t>
      </w:r>
      <w:r w:rsidRPr="00627985">
        <w:t xml:space="preserve">whole world turned when </w:t>
      </w:r>
      <w:r w:rsidR="00F52E23" w:rsidRPr="00627985">
        <w:t>Bah</w:t>
      </w:r>
      <w:r w:rsidR="00F52E23" w:rsidRPr="00F52E23">
        <w:t>á</w:t>
      </w:r>
      <w:r w:rsidR="00F52E23" w:rsidRPr="00627985">
        <w:t>’u’ll</w:t>
      </w:r>
      <w:r w:rsidR="00F52E23" w:rsidRPr="00F52E23">
        <w:t>á</w:t>
      </w:r>
      <w:r w:rsidR="00F52E23" w:rsidRPr="00627985">
        <w:t>h</w:t>
      </w:r>
      <w:r w:rsidRPr="00627985">
        <w:t xml:space="preserve"> left this world </w:t>
      </w:r>
      <w:r w:rsidR="00994D3E">
        <w:t>“</w:t>
      </w:r>
      <w:r w:rsidRPr="00627985">
        <w:t>full</w:t>
      </w:r>
      <w:r w:rsidR="00DA1B15">
        <w:t xml:space="preserve"> </w:t>
      </w:r>
      <w:r w:rsidRPr="00627985">
        <w:t>of years</w:t>
      </w:r>
      <w:r w:rsidR="00994D3E">
        <w:t>”</w:t>
      </w:r>
      <w:r w:rsidRPr="00627985">
        <w:t xml:space="preserve"> at the age of seventy-five in 1892.  Exactly </w:t>
      </w:r>
      <w:r w:rsidR="00994D3E">
        <w:t>“</w:t>
      </w:r>
      <w:r w:rsidRPr="00627985">
        <w:t>for</w:t>
      </w:r>
      <w:r w:rsidR="00DA1B15">
        <w:t>t</w:t>
      </w:r>
      <w:r w:rsidRPr="00627985">
        <w:t>y</w:t>
      </w:r>
      <w:r w:rsidR="00DA1B15">
        <w:t xml:space="preserve"> </w:t>
      </w:r>
      <w:r w:rsidRPr="00627985">
        <w:t>years</w:t>
      </w:r>
      <w:r w:rsidR="00994D3E">
        <w:t>”</w:t>
      </w:r>
      <w:r w:rsidRPr="00627985">
        <w:t xml:space="preserve"> from the beginning of His Mission in 1852.</w:t>
      </w:r>
    </w:p>
    <w:p w:rsidR="00DA1B15" w:rsidRDefault="00DA1B15" w:rsidP="00DA1B15"/>
    <w:p w:rsidR="00117C83" w:rsidRDefault="00DA1B15" w:rsidP="00117C83">
      <w:pPr>
        <w:pStyle w:val="text"/>
      </w:pPr>
      <w:r>
        <w:t>Bahá’u’lláh’</w:t>
      </w:r>
      <w:r w:rsidR="00117C83" w:rsidRPr="00627985">
        <w:t>s enemies failed in all their attempts to destroy Him.  When they realized that they would be unable to execute Him publicly, they resorted to cunning.</w:t>
      </w:r>
      <w:r w:rsidR="00EE58E8">
        <w:t xml:space="preserve">  </w:t>
      </w:r>
      <w:r w:rsidR="00117C83" w:rsidRPr="00627985">
        <w:t>They decided to poison Him secretly.</w:t>
      </w:r>
    </w:p>
    <w:p w:rsidR="00117C83" w:rsidRDefault="00117C83" w:rsidP="00117C83">
      <w:pPr>
        <w:pStyle w:val="text"/>
      </w:pPr>
      <w:r w:rsidRPr="00627985">
        <w:t>A few of those in authority, hoping to curry favour</w:t>
      </w:r>
      <w:r w:rsidR="00EE58E8">
        <w:t xml:space="preserve"> </w:t>
      </w:r>
      <w:r w:rsidRPr="00627985">
        <w:t xml:space="preserve">with the </w:t>
      </w:r>
      <w:r w:rsidRPr="00EE58E8">
        <w:rPr>
          <w:u w:val="single"/>
        </w:rPr>
        <w:t>Sh</w:t>
      </w:r>
      <w:r w:rsidR="00EE58E8" w:rsidRPr="00EE58E8">
        <w:t>á</w:t>
      </w:r>
      <w:r w:rsidRPr="00627985">
        <w:t>h’s mother, and perhaps receive a generous</w:t>
      </w:r>
      <w:r w:rsidR="00EE58E8">
        <w:t xml:space="preserve"> </w:t>
      </w:r>
      <w:r w:rsidRPr="00627985">
        <w:t xml:space="preserve">and grateful gift of money, hatched a plot to kill </w:t>
      </w:r>
      <w:r>
        <w:t xml:space="preserve">Bahá’u’lláh </w:t>
      </w:r>
      <w:r w:rsidRPr="00627985">
        <w:t>before He was released from the Black Pit prison.</w:t>
      </w:r>
    </w:p>
    <w:p w:rsidR="00117C83" w:rsidRDefault="00117C83" w:rsidP="00117C83">
      <w:pPr>
        <w:pStyle w:val="text"/>
      </w:pPr>
      <w:r w:rsidRPr="00627985">
        <w:t>They intercepted the food which was being sent to</w:t>
      </w:r>
      <w:r w:rsidR="00EE58E8">
        <w:t xml:space="preserve"> Bahá’u’lláh.</w:t>
      </w:r>
      <w:r w:rsidRPr="00627985">
        <w:t xml:space="preserve">  They mixed it with what they felt would be</w:t>
      </w:r>
      <w:r w:rsidR="00EE58E8">
        <w:t xml:space="preserve"> </w:t>
      </w:r>
      <w:r w:rsidRPr="00627985">
        <w:t>a fatal dose of poison.</w:t>
      </w:r>
    </w:p>
    <w:p w:rsidR="00117C83" w:rsidRDefault="00117C83" w:rsidP="00117C83">
      <w:pPr>
        <w:pStyle w:val="text"/>
      </w:pPr>
      <w:r w:rsidRPr="00627985">
        <w:t>Even this attempt failed.</w:t>
      </w:r>
    </w:p>
    <w:p w:rsidR="00117C83" w:rsidRPr="00627985" w:rsidRDefault="00EE58E8" w:rsidP="00117C83">
      <w:pPr>
        <w:pStyle w:val="text"/>
      </w:pPr>
      <w:r>
        <w:t>Bahá’u’lláh</w:t>
      </w:r>
      <w:r w:rsidR="00117C83" w:rsidRPr="00627985">
        <w:t xml:space="preserve"> became desperately ill and His agonies in</w:t>
      </w:r>
      <w:r>
        <w:t xml:space="preserve"> </w:t>
      </w:r>
      <w:r w:rsidR="00117C83" w:rsidRPr="00627985">
        <w:t>that dungeon prison were greatly increased.  He suffered</w:t>
      </w:r>
      <w:r>
        <w:t xml:space="preserve"> </w:t>
      </w:r>
      <w:r w:rsidR="00117C83" w:rsidRPr="00627985">
        <w:t>from severe ill health for years because of this poisoning</w:t>
      </w:r>
      <w:r>
        <w:t xml:space="preserve"> </w:t>
      </w:r>
      <w:r w:rsidR="00117C83" w:rsidRPr="00627985">
        <w:t>attempt, but to the frustration of His enemies He did</w:t>
      </w:r>
      <w:r>
        <w:t xml:space="preserve"> </w:t>
      </w:r>
      <w:r w:rsidR="00117C83" w:rsidRPr="00627985">
        <w:t>not succumb to it.</w:t>
      </w:r>
    </w:p>
    <w:p w:rsidR="00117C83" w:rsidRPr="00627985" w:rsidRDefault="007D7310" w:rsidP="00117C83">
      <w:pPr>
        <w:pStyle w:val="text"/>
      </w:pPr>
      <w:r>
        <w:br w:type="page"/>
      </w:r>
      <w:r w:rsidR="00117C83" w:rsidRPr="00627985">
        <w:t xml:space="preserve">By His coming </w:t>
      </w:r>
      <w:r w:rsidR="00994D3E">
        <w:t>“</w:t>
      </w:r>
      <w:r w:rsidR="00117C83" w:rsidRPr="00627985">
        <w:t xml:space="preserve">out of </w:t>
      </w:r>
      <w:commentRangeStart w:id="62"/>
      <w:r w:rsidR="00117C83" w:rsidRPr="00627985">
        <w:t>prison</w:t>
      </w:r>
      <w:commentRangeEnd w:id="62"/>
      <w:r w:rsidR="00EE58E8">
        <w:rPr>
          <w:rStyle w:val="CommentReference"/>
        </w:rPr>
        <w:commentReference w:id="62"/>
      </w:r>
      <w:r w:rsidR="00994D3E">
        <w:t>“</w:t>
      </w:r>
      <w:r w:rsidR="00EE58E8" w:rsidRPr="00EE58E8">
        <w:rPr>
          <w:rStyle w:val="FootnoteReference"/>
        </w:rPr>
        <w:footnoteReference w:customMarkFollows="1" w:id="29"/>
        <w:sym w:font="Symbol" w:char="F02A"/>
      </w:r>
      <w:r w:rsidR="00117C83" w:rsidRPr="00627985">
        <w:t xml:space="preserve"> and by His </w:t>
      </w:r>
      <w:r w:rsidR="00994D3E">
        <w:t>“</w:t>
      </w:r>
      <w:r w:rsidR="00117C83" w:rsidRPr="00627985">
        <w:t>exile</w:t>
      </w:r>
      <w:r w:rsidR="00994D3E">
        <w:t>”</w:t>
      </w:r>
      <w:r w:rsidR="00454B04">
        <w:t xml:space="preserve">, </w:t>
      </w:r>
      <w:r w:rsidR="00F52E23" w:rsidRPr="00627985">
        <w:t>Bah</w:t>
      </w:r>
      <w:r w:rsidR="00F52E23" w:rsidRPr="00F52E23">
        <w:t>á</w:t>
      </w:r>
      <w:r w:rsidR="00F52E23" w:rsidRPr="00627985">
        <w:t>’u’ll</w:t>
      </w:r>
      <w:r w:rsidR="00F52E23" w:rsidRPr="00F52E23">
        <w:t>á</w:t>
      </w:r>
      <w:r w:rsidR="00F52E23" w:rsidRPr="00627985">
        <w:t>h</w:t>
      </w:r>
      <w:r w:rsidR="00117C83" w:rsidRPr="00627985">
        <w:t xml:space="preserve"> would fulfil promises from the Scriptures of</w:t>
      </w:r>
      <w:r w:rsidR="00454B04">
        <w:t xml:space="preserve"> </w:t>
      </w:r>
      <w:r w:rsidR="00117C83" w:rsidRPr="00627985">
        <w:t>all Religions in a story the like of which has never before</w:t>
      </w:r>
      <w:r w:rsidR="00454B04">
        <w:t xml:space="preserve"> </w:t>
      </w:r>
      <w:r w:rsidR="00117C83" w:rsidRPr="00627985">
        <w:t>been seen by the eye of man; just as He had fulfilled</w:t>
      </w:r>
      <w:r w:rsidR="00454B04">
        <w:t xml:space="preserve"> </w:t>
      </w:r>
      <w:r w:rsidR="00117C83" w:rsidRPr="00627985">
        <w:t xml:space="preserve">them by being cast </w:t>
      </w:r>
      <w:r w:rsidR="00994D3E">
        <w:t>“</w:t>
      </w:r>
      <w:r w:rsidR="00117C83" w:rsidRPr="00627985">
        <w:t xml:space="preserve">into prison’.  Our </w:t>
      </w:r>
      <w:r w:rsidR="00117C83" w:rsidRPr="00454B04">
        <w:rPr>
          <w:i/>
        </w:rPr>
        <w:t>Half-I</w:t>
      </w:r>
      <w:r w:rsidR="00454B04" w:rsidRPr="00454B04">
        <w:rPr>
          <w:i/>
        </w:rPr>
        <w:t>nch</w:t>
      </w:r>
      <w:r w:rsidR="00117C83" w:rsidRPr="00454B04">
        <w:rPr>
          <w:i/>
        </w:rPr>
        <w:t xml:space="preserve"> Prop</w:t>
      </w:r>
      <w:r w:rsidR="00454B04" w:rsidRPr="00454B04">
        <w:rPr>
          <w:i/>
        </w:rPr>
        <w:t>hecy</w:t>
      </w:r>
      <w:r w:rsidR="00454B04">
        <w:t xml:space="preserve"> </w:t>
      </w:r>
      <w:r w:rsidR="00117C83" w:rsidRPr="00627985">
        <w:t>highlights the incredible wonder of it all, but only glances along the mountain peaks.</w:t>
      </w:r>
    </w:p>
    <w:p w:rsidR="00117C83" w:rsidRDefault="00117C83" w:rsidP="00117C83">
      <w:pPr>
        <w:pStyle w:val="text"/>
      </w:pPr>
      <w:r w:rsidRPr="00627985">
        <w:t xml:space="preserve">For </w:t>
      </w:r>
      <w:r w:rsidRPr="00454B04">
        <w:rPr>
          <w:i/>
        </w:rPr>
        <w:t>forty years</w:t>
      </w:r>
      <w:r w:rsidRPr="00627985">
        <w:t>, trouble and triumph, suffering and success</w:t>
      </w:r>
      <w:r w:rsidR="00454B04">
        <w:t xml:space="preserve"> </w:t>
      </w:r>
      <w:r w:rsidRPr="00627985">
        <w:t xml:space="preserve">would follow Him every stop of the way.  </w:t>
      </w:r>
      <w:r>
        <w:t xml:space="preserve">Bahá’u’lláh </w:t>
      </w:r>
      <w:r w:rsidRPr="00627985">
        <w:t>would be freed from the dungeon (as foretold by</w:t>
      </w:r>
      <w:r w:rsidR="00454B04">
        <w:t xml:space="preserve"> </w:t>
      </w:r>
      <w:r w:rsidRPr="00454B04">
        <w:rPr>
          <w:i/>
        </w:rPr>
        <w:t>Micah, Job</w:t>
      </w:r>
      <w:r w:rsidRPr="00627985">
        <w:t xml:space="preserve">, the </w:t>
      </w:r>
      <w:r w:rsidRPr="00454B04">
        <w:rPr>
          <w:i/>
        </w:rPr>
        <w:t>Psalms</w:t>
      </w:r>
      <w:r w:rsidRPr="00627985">
        <w:t xml:space="preserve"> and more important, by </w:t>
      </w:r>
      <w:r>
        <w:t xml:space="preserve">Bahá’u’lláh </w:t>
      </w:r>
      <w:r w:rsidRPr="00627985">
        <w:t xml:space="preserve">Himself), and would </w:t>
      </w:r>
      <w:r w:rsidR="00994D3E">
        <w:t>“</w:t>
      </w:r>
      <w:r w:rsidRPr="00627985">
        <w:t>proclaim</w:t>
      </w:r>
      <w:r w:rsidR="00994D3E">
        <w:t>”</w:t>
      </w:r>
      <w:r w:rsidRPr="00627985">
        <w:t xml:space="preserve"> His Mission to the</w:t>
      </w:r>
      <w:r>
        <w:t xml:space="preserve"> </w:t>
      </w:r>
      <w:r w:rsidRPr="00627985">
        <w:t>kings and rulers and peoples of the world.  His followers</w:t>
      </w:r>
      <w:r>
        <w:t xml:space="preserve"> </w:t>
      </w:r>
      <w:r w:rsidRPr="00627985">
        <w:t xml:space="preserve">would publicize </w:t>
      </w:r>
      <w:r w:rsidR="00F52E23" w:rsidRPr="00627985">
        <w:t>Bah</w:t>
      </w:r>
      <w:r w:rsidR="00F52E23" w:rsidRPr="00F52E23">
        <w:t>á</w:t>
      </w:r>
      <w:r w:rsidR="00F52E23" w:rsidRPr="00627985">
        <w:t>’u’ll</w:t>
      </w:r>
      <w:r w:rsidR="00F52E23" w:rsidRPr="00F52E23">
        <w:t>á</w:t>
      </w:r>
      <w:r w:rsidR="00F52E23" w:rsidRPr="00627985">
        <w:t>h</w:t>
      </w:r>
      <w:r w:rsidRPr="00627985">
        <w:t>’s fame in every corner of</w:t>
      </w:r>
      <w:r w:rsidR="00454B04">
        <w:t xml:space="preserve"> </w:t>
      </w:r>
      <w:r w:rsidRPr="00627985">
        <w:t>the planet, sharing His Letters to the kings containing</w:t>
      </w:r>
      <w:r w:rsidR="00454B04">
        <w:t xml:space="preserve"> </w:t>
      </w:r>
      <w:r w:rsidRPr="00627985">
        <w:t>His Teachings, with Heads of State in all parts of the</w:t>
      </w:r>
      <w:r w:rsidR="00454B04">
        <w:t xml:space="preserve"> </w:t>
      </w:r>
      <w:r w:rsidRPr="00627985">
        <w:t>world.</w:t>
      </w:r>
    </w:p>
    <w:p w:rsidR="00117C83" w:rsidRDefault="00117C83" w:rsidP="00117C83">
      <w:pPr>
        <w:pStyle w:val="text"/>
      </w:pPr>
      <w:r w:rsidRPr="00627985">
        <w:t>All this, and more, has already been accomplished.</w:t>
      </w:r>
      <w:r w:rsidR="00454B04">
        <w:t xml:space="preserve">  </w:t>
      </w:r>
      <w:r w:rsidRPr="00627985">
        <w:t xml:space="preserve">Since the beginning of those </w:t>
      </w:r>
      <w:r w:rsidRPr="00454B04">
        <w:rPr>
          <w:i/>
        </w:rPr>
        <w:t>for</w:t>
      </w:r>
      <w:r w:rsidR="00454B04" w:rsidRPr="00454B04">
        <w:rPr>
          <w:i/>
        </w:rPr>
        <w:t>t</w:t>
      </w:r>
      <w:r w:rsidRPr="00454B04">
        <w:rPr>
          <w:i/>
        </w:rPr>
        <w:t>y years</w:t>
      </w:r>
      <w:r w:rsidRPr="00627985">
        <w:t xml:space="preserve"> in the darkness</w:t>
      </w:r>
      <w:r w:rsidR="00454B04">
        <w:t xml:space="preserve"> </w:t>
      </w:r>
      <w:r w:rsidRPr="00627985">
        <w:t>of that dungeon Prison.</w:t>
      </w:r>
    </w:p>
    <w:p w:rsidR="00117C83" w:rsidRDefault="00454B04" w:rsidP="00117C83">
      <w:pPr>
        <w:pStyle w:val="text"/>
      </w:pPr>
      <w:r>
        <w:t xml:space="preserve">Bahá’u’lláh </w:t>
      </w:r>
      <w:r w:rsidR="00117C83" w:rsidRPr="00627985">
        <w:t>has said of His release from the Black Pit</w:t>
      </w:r>
      <w:r>
        <w:t xml:space="preserve"> </w:t>
      </w:r>
      <w:r w:rsidR="00117C83" w:rsidRPr="00627985">
        <w:t>prison that God protected Him from the plots of His</w:t>
      </w:r>
      <w:r>
        <w:t xml:space="preserve"> </w:t>
      </w:r>
      <w:r w:rsidR="00117C83" w:rsidRPr="00627985">
        <w:t>enemies.  Nab</w:t>
      </w:r>
      <w:r w:rsidRPr="00454B04">
        <w:t>í</w:t>
      </w:r>
      <w:r w:rsidR="00117C83" w:rsidRPr="00627985">
        <w:t>l, the historian, reports these Words of</w:t>
      </w:r>
      <w:r w:rsidR="002F7674">
        <w:t xml:space="preserve"> Bahá’u’lláh </w:t>
      </w:r>
      <w:r w:rsidR="00117C83" w:rsidRPr="00627985">
        <w:t xml:space="preserve">which he himself heard </w:t>
      </w:r>
      <w:r w:rsidR="00F52E23" w:rsidRPr="00627985">
        <w:t>Bah</w:t>
      </w:r>
      <w:r w:rsidR="00F52E23" w:rsidRPr="00F52E23">
        <w:t>á</w:t>
      </w:r>
      <w:r w:rsidR="00F52E23" w:rsidRPr="00627985">
        <w:t>’u’ll</w:t>
      </w:r>
      <w:r w:rsidR="00F52E23" w:rsidRPr="00F52E23">
        <w:t>á</w:t>
      </w:r>
      <w:r w:rsidR="00F52E23" w:rsidRPr="00627985">
        <w:t>h</w:t>
      </w:r>
      <w:r w:rsidR="00117C83" w:rsidRPr="00627985">
        <w:t xml:space="preserve"> speak:</w:t>
      </w:r>
    </w:p>
    <w:p w:rsidR="00117C83" w:rsidRPr="00627985" w:rsidRDefault="00994D3E" w:rsidP="002F7674">
      <w:pPr>
        <w:pStyle w:val="quote"/>
      </w:pPr>
      <w:r>
        <w:t>“</w:t>
      </w:r>
      <w:r w:rsidR="00117C83" w:rsidRPr="00627985">
        <w:t>Had the Am</w:t>
      </w:r>
      <w:r w:rsidR="002F7674" w:rsidRPr="002F7674">
        <w:t>í</w:t>
      </w:r>
      <w:r w:rsidR="00117C83" w:rsidRPr="00627985">
        <w:t>r-Niz</w:t>
      </w:r>
      <w:r w:rsidR="002F7674">
        <w:t>ám</w:t>
      </w:r>
      <w:r w:rsidR="00117C83" w:rsidRPr="00627985">
        <w:t xml:space="preserve"> [Prime Minister] been</w:t>
      </w:r>
      <w:r w:rsidR="002F7674">
        <w:t xml:space="preserve"> </w:t>
      </w:r>
      <w:r w:rsidR="00117C83" w:rsidRPr="00627985">
        <w:t>aware of My true position, he would certainly</w:t>
      </w:r>
      <w:r w:rsidR="002F7674">
        <w:t xml:space="preserve"> </w:t>
      </w:r>
      <w:r w:rsidR="00117C83" w:rsidRPr="00627985">
        <w:t>have laid hold on Me.  He exerted the utmost</w:t>
      </w:r>
      <w:r w:rsidR="002F7674">
        <w:t xml:space="preserve"> </w:t>
      </w:r>
      <w:r w:rsidR="00117C83" w:rsidRPr="00627985">
        <w:t>effort to discover the real situation, but was</w:t>
      </w:r>
      <w:r w:rsidR="002F7674">
        <w:t xml:space="preserve"> </w:t>
      </w:r>
      <w:r w:rsidR="00117C83" w:rsidRPr="00627985">
        <w:t>unsuccessful.  God wished him to be ignorant</w:t>
      </w:r>
      <w:r w:rsidR="002F7674">
        <w:t xml:space="preserve"> </w:t>
      </w:r>
      <w:r w:rsidR="00117C83" w:rsidRPr="00627985">
        <w:t>of it.</w:t>
      </w:r>
      <w:r>
        <w:t>”</w:t>
      </w:r>
      <w:r w:rsidR="002F7674" w:rsidRPr="002F7674">
        <w:rPr>
          <w:vertAlign w:val="superscript"/>
        </w:rPr>
        <w:t>3</w:t>
      </w:r>
    </w:p>
    <w:p w:rsidR="00117C83" w:rsidRDefault="002F7674" w:rsidP="00117C83">
      <w:pPr>
        <w:pStyle w:val="text"/>
      </w:pPr>
      <w:r>
        <w:t>Bahá’u’lláh’</w:t>
      </w:r>
      <w:r w:rsidR="00117C83" w:rsidRPr="00627985">
        <w:t>s enemies broke their spears on the seemingly invisible armour of His Spirit, His holiness, and His</w:t>
      </w:r>
      <w:r>
        <w:t xml:space="preserve"> </w:t>
      </w:r>
      <w:r w:rsidR="00117C83" w:rsidRPr="00627985">
        <w:t>innocence.</w:t>
      </w:r>
    </w:p>
    <w:p w:rsidR="002F7674" w:rsidRDefault="002F7674" w:rsidP="00117C83">
      <w:pPr>
        <w:pStyle w:val="text"/>
        <w:sectPr w:rsidR="002F7674" w:rsidSect="007F4597">
          <w:pgSz w:w="8391" w:h="11906" w:code="11"/>
          <w:pgMar w:top="1134" w:right="1134" w:bottom="1134" w:left="1134" w:header="0" w:footer="0" w:gutter="0"/>
          <w:cols w:space="708"/>
          <w:noEndnote/>
          <w:docGrid w:linePitch="272"/>
        </w:sectPr>
      </w:pPr>
    </w:p>
    <w:p w:rsidR="00117C83" w:rsidRDefault="00994D3E" w:rsidP="002F7674">
      <w:pPr>
        <w:pStyle w:val="Heading1"/>
      </w:pPr>
      <w:r>
        <w:t>“</w:t>
      </w:r>
      <w:r w:rsidR="00117C83" w:rsidRPr="00627985">
        <w:t>Deliver him to the executioner!</w:t>
      </w:r>
      <w:r>
        <w:t>”</w:t>
      </w:r>
    </w:p>
    <w:p w:rsidR="00117C83" w:rsidRPr="00627985" w:rsidRDefault="00117C83" w:rsidP="002F7674">
      <w:pPr>
        <w:pStyle w:val="Heading2"/>
      </w:pPr>
      <w:r w:rsidRPr="00627985">
        <w:t>26</w:t>
      </w:r>
    </w:p>
    <w:p w:rsidR="00117C83" w:rsidRDefault="00117C83" w:rsidP="00117C83">
      <w:pPr>
        <w:pStyle w:val="text"/>
      </w:pPr>
      <w:r w:rsidRPr="00627985">
        <w:t xml:space="preserve">Every attempt upon </w:t>
      </w:r>
      <w:r w:rsidR="00F52E23" w:rsidRPr="00627985">
        <w:t>Bah</w:t>
      </w:r>
      <w:r w:rsidR="00F52E23" w:rsidRPr="00F52E23">
        <w:t>á</w:t>
      </w:r>
      <w:r w:rsidR="00F52E23" w:rsidRPr="00627985">
        <w:t>’u’ll</w:t>
      </w:r>
      <w:r w:rsidR="00F52E23" w:rsidRPr="00F52E23">
        <w:t>á</w:t>
      </w:r>
      <w:r w:rsidR="00F52E23" w:rsidRPr="00627985">
        <w:t>h</w:t>
      </w:r>
      <w:r w:rsidRPr="00627985">
        <w:t>’s life, every scheme to</w:t>
      </w:r>
      <w:r w:rsidR="002F7674">
        <w:t xml:space="preserve"> </w:t>
      </w:r>
      <w:r w:rsidRPr="00627985">
        <w:t>humiliate and lower His prestige was totally frustrated.</w:t>
      </w:r>
      <w:r w:rsidR="002F7674">
        <w:t xml:space="preserve">  </w:t>
      </w:r>
      <w:r w:rsidRPr="00627985">
        <w:t>Afflictions and persecutions rained down upon Him, but</w:t>
      </w:r>
      <w:r w:rsidR="00D827EF">
        <w:t xml:space="preserve"> </w:t>
      </w:r>
      <w:r w:rsidRPr="00627985">
        <w:t xml:space="preserve">always such tribulations were </w:t>
      </w:r>
      <w:r w:rsidR="00994D3E">
        <w:t>“</w:t>
      </w:r>
      <w:r w:rsidRPr="00627985">
        <w:t>thrown back from the rock</w:t>
      </w:r>
      <w:r w:rsidR="00D827EF">
        <w:t xml:space="preserve"> </w:t>
      </w:r>
      <w:r w:rsidRPr="00627985">
        <w:t>of His adamantine Will like spray from the ocean.</w:t>
      </w:r>
      <w:r w:rsidR="00994D3E">
        <w:t>”</w:t>
      </w:r>
      <w:r w:rsidRPr="00627985">
        <w:t xml:space="preserve"> </w:t>
      </w:r>
      <w:r w:rsidR="00D827EF">
        <w:t xml:space="preserve"> </w:t>
      </w:r>
      <w:r w:rsidRPr="00627985">
        <w:t>It wa</w:t>
      </w:r>
      <w:r w:rsidR="00D827EF">
        <w:t xml:space="preserve">s </w:t>
      </w:r>
      <w:r w:rsidRPr="00627985">
        <w:t>not man they were dealing with, but God’s Messenger on</w:t>
      </w:r>
      <w:r w:rsidR="00D827EF">
        <w:t xml:space="preserve"> </w:t>
      </w:r>
      <w:r w:rsidRPr="00627985">
        <w:t>earth, His Promised One for today.</w:t>
      </w:r>
    </w:p>
    <w:p w:rsidR="00117C83" w:rsidRDefault="00F52E23" w:rsidP="00117C83">
      <w:pPr>
        <w:pStyle w:val="text"/>
      </w:pPr>
      <w:r w:rsidRPr="00627985">
        <w:t>Bah</w:t>
      </w:r>
      <w:r w:rsidRPr="00F52E23">
        <w:t>á</w:t>
      </w:r>
      <w:r w:rsidRPr="00627985">
        <w:t>’u’ll</w:t>
      </w:r>
      <w:r w:rsidRPr="00F52E23">
        <w:t>á</w:t>
      </w:r>
      <w:r w:rsidRPr="00627985">
        <w:t>h</w:t>
      </w:r>
      <w:r w:rsidR="00117C83" w:rsidRPr="00627985">
        <w:t xml:space="preserve"> had come to fulfil the words of prophecy</w:t>
      </w:r>
      <w:r w:rsidR="00D827EF">
        <w:t xml:space="preserve"> </w:t>
      </w:r>
      <w:r w:rsidR="00117C83" w:rsidRPr="00627985">
        <w:t>found in the Holy Books of all peoples.  He had come,</w:t>
      </w:r>
      <w:r w:rsidR="00D827EF">
        <w:t xml:space="preserve"> </w:t>
      </w:r>
      <w:r w:rsidR="00117C83" w:rsidRPr="00627985">
        <w:t>like every Messenger of God before Him, to rescue and</w:t>
      </w:r>
      <w:r w:rsidR="00D827EF">
        <w:t xml:space="preserve"> </w:t>
      </w:r>
      <w:r w:rsidR="00117C83" w:rsidRPr="00627985">
        <w:t>redeem the troubled and disunited children of men.</w:t>
      </w:r>
    </w:p>
    <w:p w:rsidR="00117C83" w:rsidRPr="00627985" w:rsidRDefault="00117C83" w:rsidP="00117C83">
      <w:pPr>
        <w:pStyle w:val="text"/>
      </w:pPr>
      <w:r w:rsidRPr="00627985">
        <w:t xml:space="preserve">The </w:t>
      </w:r>
      <w:r w:rsidRPr="00D827EF">
        <w:rPr>
          <w:i/>
        </w:rPr>
        <w:t>Half-Inch Prophecy</w:t>
      </w:r>
      <w:r w:rsidRPr="00627985">
        <w:t xml:space="preserve"> of </w:t>
      </w:r>
      <w:r w:rsidRPr="00D827EF">
        <w:rPr>
          <w:i/>
        </w:rPr>
        <w:t>Micah</w:t>
      </w:r>
      <w:r w:rsidRPr="00627985">
        <w:t xml:space="preserve"> was but one of hundreds, </w:t>
      </w:r>
      <w:r w:rsidR="00D827EF">
        <w:t>y</w:t>
      </w:r>
      <w:r w:rsidRPr="00627985">
        <w:t>et the drama and detail surrounding it is indeed</w:t>
      </w:r>
      <w:r w:rsidR="00D827EF">
        <w:t xml:space="preserve"> </w:t>
      </w:r>
      <w:r w:rsidRPr="00627985">
        <w:t>unique and fascinating to follow.</w:t>
      </w:r>
    </w:p>
    <w:p w:rsidR="00D827EF" w:rsidRDefault="00D827EF" w:rsidP="00D827EF"/>
    <w:p w:rsidR="00117C83" w:rsidRDefault="00117C83" w:rsidP="00117C83">
      <w:pPr>
        <w:pStyle w:val="text"/>
      </w:pPr>
      <w:r w:rsidRPr="00627985">
        <w:t>Having failed in everything they tried, the authorities,</w:t>
      </w:r>
      <w:r w:rsidR="00D827EF">
        <w:t xml:space="preserve"> </w:t>
      </w:r>
      <w:r w:rsidRPr="00627985">
        <w:t>both religious and civil devised another scheme.  This</w:t>
      </w:r>
      <w:r w:rsidR="00D827EF">
        <w:t xml:space="preserve"> </w:t>
      </w:r>
      <w:r w:rsidRPr="00627985">
        <w:t>time, they were sure it could not fail.</w:t>
      </w:r>
    </w:p>
    <w:p w:rsidR="00117C83" w:rsidRDefault="00117C83" w:rsidP="00117C83">
      <w:pPr>
        <w:pStyle w:val="text"/>
      </w:pPr>
      <w:r w:rsidRPr="00627985">
        <w:t xml:space="preserve">They would use a young man named </w:t>
      </w:r>
      <w:r w:rsidR="00D827EF">
        <w:t>‘</w:t>
      </w:r>
      <w:r w:rsidRPr="00627985">
        <w:t>Abb</w:t>
      </w:r>
      <w:r w:rsidR="00D827EF" w:rsidRPr="00D827EF">
        <w:t>á</w:t>
      </w:r>
      <w:r w:rsidRPr="00627985">
        <w:t>s who had</w:t>
      </w:r>
      <w:r w:rsidR="00D827EF">
        <w:t xml:space="preserve"> </w:t>
      </w:r>
      <w:r w:rsidRPr="00627985">
        <w:t>been assisting them in pointing out the followers of the</w:t>
      </w:r>
      <w:r w:rsidR="00D827EF">
        <w:t xml:space="preserve"> </w:t>
      </w:r>
      <w:r w:rsidRPr="00627985">
        <w:t>B</w:t>
      </w:r>
      <w:r w:rsidR="00D827EF" w:rsidRPr="00D827EF">
        <w:t>á</w:t>
      </w:r>
      <w:r w:rsidRPr="00627985">
        <w:t xml:space="preserve">b on the streets of </w:t>
      </w:r>
      <w:ins w:id="63" w:author="." w:date="2007-04-07T11:17:00Z">
        <w:r w:rsidR="00D827EF">
          <w:t>T</w:t>
        </w:r>
      </w:ins>
      <w:del w:id="64" w:author="." w:date="2007-04-07T11:17:00Z">
        <w:r w:rsidR="00D827EF" w:rsidDel="00D827EF">
          <w:delText>μ</w:delText>
        </w:r>
      </w:del>
      <w:r w:rsidRPr="00627985">
        <w:t>ihr</w:t>
      </w:r>
      <w:r w:rsidR="00D827EF" w:rsidRPr="00D827EF">
        <w:t>á</w:t>
      </w:r>
      <w:r w:rsidRPr="00627985">
        <w:t>n.  When those innocent victims were arrested, ‘Abb</w:t>
      </w:r>
      <w:r w:rsidR="00D827EF">
        <w:t>á</w:t>
      </w:r>
      <w:r w:rsidRPr="00627985">
        <w:t>s would inherit his share of</w:t>
      </w:r>
      <w:r w:rsidR="00D827EF">
        <w:t xml:space="preserve"> </w:t>
      </w:r>
      <w:r w:rsidRPr="00627985">
        <w:t>whatever monies they could recover from the businesses</w:t>
      </w:r>
      <w:r w:rsidR="00D827EF">
        <w:t xml:space="preserve"> </w:t>
      </w:r>
      <w:r w:rsidRPr="00627985">
        <w:t>and families of the victims.</w:t>
      </w:r>
    </w:p>
    <w:p w:rsidR="00117C83" w:rsidRDefault="00117C83" w:rsidP="00117C83">
      <w:pPr>
        <w:pStyle w:val="text"/>
      </w:pPr>
      <w:r w:rsidRPr="00627985">
        <w:t xml:space="preserve">They decided to use him as a tool against </w:t>
      </w:r>
      <w:r w:rsidR="00F52E23" w:rsidRPr="00627985">
        <w:t>Bah</w:t>
      </w:r>
      <w:r w:rsidR="00F52E23" w:rsidRPr="00F52E23">
        <w:t>á</w:t>
      </w:r>
      <w:r w:rsidR="00F52E23" w:rsidRPr="00627985">
        <w:t>’u’ll</w:t>
      </w:r>
      <w:r w:rsidR="00F52E23" w:rsidRPr="00F52E23">
        <w:t>á</w:t>
      </w:r>
      <w:r w:rsidR="00F52E23" w:rsidRPr="00627985">
        <w:t>h</w:t>
      </w:r>
      <w:r w:rsidRPr="00627985">
        <w:t>,</w:t>
      </w:r>
      <w:r w:rsidR="00D827EF">
        <w:t xml:space="preserve"> </w:t>
      </w:r>
      <w:r w:rsidRPr="00627985">
        <w:t>and end His interminable escapes.  A lie or two wouldn’t</w:t>
      </w:r>
      <w:r w:rsidR="00D827EF">
        <w:t xml:space="preserve"> </w:t>
      </w:r>
      <w:r w:rsidRPr="00627985">
        <w:t>matter.</w:t>
      </w:r>
    </w:p>
    <w:p w:rsidR="00117C83" w:rsidRPr="00627985" w:rsidRDefault="00D827EF" w:rsidP="00117C83">
      <w:pPr>
        <w:pStyle w:val="text"/>
      </w:pPr>
      <w:r>
        <w:t>‘</w:t>
      </w:r>
      <w:r w:rsidR="00117C83" w:rsidRPr="00627985">
        <w:t>Abb</w:t>
      </w:r>
      <w:r w:rsidRPr="00D827EF">
        <w:t>á</w:t>
      </w:r>
      <w:r w:rsidR="00117C83" w:rsidRPr="00627985">
        <w:t xml:space="preserve">s had met </w:t>
      </w:r>
      <w:r w:rsidR="00F52E23" w:rsidRPr="00627985">
        <w:t>Bah</w:t>
      </w:r>
      <w:r w:rsidR="00F52E23" w:rsidRPr="00F52E23">
        <w:t>á</w:t>
      </w:r>
      <w:r w:rsidR="00F52E23" w:rsidRPr="00627985">
        <w:t>’u’ll</w:t>
      </w:r>
      <w:r w:rsidR="00F52E23" w:rsidRPr="00F52E23">
        <w:t>á</w:t>
      </w:r>
      <w:r w:rsidR="00F52E23" w:rsidRPr="00627985">
        <w:t>h</w:t>
      </w:r>
      <w:r w:rsidR="00117C83" w:rsidRPr="00627985">
        <w:t xml:space="preserve"> many times in the past.</w:t>
      </w:r>
      <w:r>
        <w:t xml:space="preserve">  </w:t>
      </w:r>
      <w:r w:rsidR="00117C83" w:rsidRPr="00627985">
        <w:t xml:space="preserve">The authorities promised </w:t>
      </w:r>
      <w:r>
        <w:t>‘</w:t>
      </w:r>
      <w:r w:rsidR="00117C83" w:rsidRPr="00627985">
        <w:t>Abb</w:t>
      </w:r>
      <w:r w:rsidRPr="00D827EF">
        <w:t>á</w:t>
      </w:r>
      <w:r w:rsidR="00117C83" w:rsidRPr="00627985">
        <w:t>s a generous share of</w:t>
      </w:r>
      <w:r>
        <w:t xml:space="preserve"> </w:t>
      </w:r>
      <w:r w:rsidR="00117C83" w:rsidRPr="00627985">
        <w:t>the money which they would be able to confiscate from</w:t>
      </w:r>
    </w:p>
    <w:p w:rsidR="00117C83" w:rsidRDefault="007D7310" w:rsidP="00117C83">
      <w:pPr>
        <w:pStyle w:val="text"/>
      </w:pPr>
      <w:r>
        <w:br w:type="page"/>
      </w:r>
      <w:r w:rsidR="00D827EF" w:rsidRPr="00627985">
        <w:t>Bah</w:t>
      </w:r>
      <w:r w:rsidR="00D827EF" w:rsidRPr="00F52E23">
        <w:t>á</w:t>
      </w:r>
      <w:r w:rsidR="00D827EF" w:rsidRPr="00627985">
        <w:t>’u’ll</w:t>
      </w:r>
      <w:r w:rsidR="00D827EF" w:rsidRPr="00F52E23">
        <w:t>á</w:t>
      </w:r>
      <w:r w:rsidR="00D827EF" w:rsidRPr="00627985">
        <w:t>h</w:t>
      </w:r>
      <w:r w:rsidR="00117C83" w:rsidRPr="00627985">
        <w:t>’s possessions, if only he, ‘Abb</w:t>
      </w:r>
      <w:r w:rsidR="00D827EF" w:rsidRPr="00D827EF">
        <w:t>á</w:t>
      </w:r>
      <w:r w:rsidR="00117C83" w:rsidRPr="00627985">
        <w:t>s, would poi</w:t>
      </w:r>
      <w:r w:rsidR="00D827EF">
        <w:t>n</w:t>
      </w:r>
      <w:r w:rsidR="00117C83" w:rsidRPr="00627985">
        <w:t>t</w:t>
      </w:r>
      <w:r w:rsidR="00D827EF">
        <w:t xml:space="preserve"> </w:t>
      </w:r>
      <w:r w:rsidR="00117C83" w:rsidRPr="00627985">
        <w:t xml:space="preserve">to </w:t>
      </w:r>
      <w:r w:rsidR="00F52E23" w:rsidRPr="00627985">
        <w:t>Bah</w:t>
      </w:r>
      <w:r w:rsidR="00F52E23" w:rsidRPr="00F52E23">
        <w:t>á</w:t>
      </w:r>
      <w:r w:rsidR="00F52E23" w:rsidRPr="00627985">
        <w:t>’u’ll</w:t>
      </w:r>
      <w:r w:rsidR="00F52E23" w:rsidRPr="00F52E23">
        <w:t>á</w:t>
      </w:r>
      <w:r w:rsidR="00F52E23" w:rsidRPr="00627985">
        <w:t>h</w:t>
      </w:r>
      <w:r w:rsidR="00117C83" w:rsidRPr="00627985">
        <w:t xml:space="preserve"> and say:  </w:t>
      </w:r>
      <w:r w:rsidR="00994D3E">
        <w:t>“</w:t>
      </w:r>
      <w:r w:rsidR="00117C83" w:rsidRPr="00627985">
        <w:t>Yes, he too is guilty.</w:t>
      </w:r>
      <w:r w:rsidR="00994D3E">
        <w:t>”</w:t>
      </w:r>
    </w:p>
    <w:p w:rsidR="00117C83" w:rsidRDefault="00994D3E" w:rsidP="00117C83">
      <w:pPr>
        <w:pStyle w:val="text"/>
      </w:pPr>
      <w:r>
        <w:t>“</w:t>
      </w:r>
      <w:r w:rsidR="00117C83" w:rsidRPr="00627985">
        <w:t>We need only one such witness,</w:t>
      </w:r>
      <w:r>
        <w:t>”</w:t>
      </w:r>
      <w:r w:rsidR="00117C83" w:rsidRPr="00627985">
        <w:t xml:space="preserve"> they told him.</w:t>
      </w:r>
    </w:p>
    <w:p w:rsidR="00117C83" w:rsidRDefault="00117C83" w:rsidP="00117C83">
      <w:pPr>
        <w:pStyle w:val="text"/>
      </w:pPr>
      <w:r w:rsidRPr="00627985">
        <w:t xml:space="preserve">The mother of the </w:t>
      </w:r>
      <w:r w:rsidRPr="0003064C">
        <w:rPr>
          <w:u w:val="single"/>
        </w:rPr>
        <w:t>Sh</w:t>
      </w:r>
      <w:r w:rsidR="0003064C" w:rsidRPr="0003064C">
        <w:t>á</w:t>
      </w:r>
      <w:r w:rsidRPr="00627985">
        <w:t>h was particularly insistent.</w:t>
      </w:r>
      <w:r w:rsidR="0003064C">
        <w:t xml:space="preserve">  </w:t>
      </w:r>
      <w:r w:rsidR="00994D3E">
        <w:t>“</w:t>
      </w:r>
      <w:r w:rsidRPr="00627985">
        <w:t>What a humiliation for one!</w:t>
      </w:r>
      <w:r w:rsidR="00994D3E">
        <w:t>”</w:t>
      </w:r>
      <w:r w:rsidRPr="00627985">
        <w:t xml:space="preserve"> she deplored, </w:t>
      </w:r>
      <w:r w:rsidR="00994D3E">
        <w:t>“</w:t>
      </w:r>
      <w:r w:rsidRPr="00627985">
        <w:t>that the</w:t>
      </w:r>
      <w:r w:rsidR="0003064C">
        <w:t xml:space="preserve"> </w:t>
      </w:r>
      <w:r w:rsidRPr="00627985">
        <w:t xml:space="preserve">mother of the </w:t>
      </w:r>
      <w:r w:rsidRPr="0003064C">
        <w:rPr>
          <w:u w:val="single"/>
        </w:rPr>
        <w:t>Sh</w:t>
      </w:r>
      <w:r w:rsidR="0003064C" w:rsidRPr="0003064C">
        <w:t>á</w:t>
      </w:r>
      <w:r w:rsidRPr="00627985">
        <w:t xml:space="preserve">h should not be able to inflict </w:t>
      </w:r>
      <w:r w:rsidR="0003064C">
        <w:t>o</w:t>
      </w:r>
      <w:r w:rsidRPr="00627985">
        <w:t>n a</w:t>
      </w:r>
      <w:r w:rsidR="0003064C">
        <w:t xml:space="preserve"> </w:t>
      </w:r>
      <w:r w:rsidRPr="00627985">
        <w:t>prisoner the punishment which he deserves.</w:t>
      </w:r>
      <w:r w:rsidR="00994D3E">
        <w:t>”</w:t>
      </w:r>
      <w:r w:rsidRPr="00627985">
        <w:t xml:space="preserve"> </w:t>
      </w:r>
      <w:r w:rsidR="0003064C">
        <w:t xml:space="preserve"> </w:t>
      </w:r>
      <w:r w:rsidRPr="00627985">
        <w:t>Her vindictive cries to authorities continued unabated:</w:t>
      </w:r>
    </w:p>
    <w:p w:rsidR="00117C83" w:rsidRDefault="00994D3E" w:rsidP="00117C83">
      <w:pPr>
        <w:pStyle w:val="text"/>
      </w:pPr>
      <w:r>
        <w:t>“</w:t>
      </w:r>
      <w:r w:rsidR="00117C83" w:rsidRPr="00627985">
        <w:t>Deliver him to the executioner!</w:t>
      </w:r>
      <w:r>
        <w:t>”</w:t>
      </w:r>
      <w:r w:rsidR="0003064C" w:rsidRPr="0003064C">
        <w:rPr>
          <w:vertAlign w:val="superscript"/>
        </w:rPr>
        <w:t>1</w:t>
      </w:r>
    </w:p>
    <w:p w:rsidR="00117C83" w:rsidRDefault="00117C83" w:rsidP="00117C83">
      <w:pPr>
        <w:pStyle w:val="text"/>
      </w:pPr>
      <w:r w:rsidRPr="00627985">
        <w:t>The old queen promised ‘Abb</w:t>
      </w:r>
      <w:r w:rsidR="0003064C" w:rsidRPr="0003064C">
        <w:t>á</w:t>
      </w:r>
      <w:r w:rsidRPr="00627985">
        <w:t>s a rich reward if he</w:t>
      </w:r>
      <w:r w:rsidR="0003064C">
        <w:t xml:space="preserve"> </w:t>
      </w:r>
      <w:r w:rsidRPr="00627985">
        <w:t xml:space="preserve">would betray </w:t>
      </w:r>
      <w:r w:rsidR="00F52E23" w:rsidRPr="00627985">
        <w:t>Bah</w:t>
      </w:r>
      <w:r w:rsidR="00F52E23" w:rsidRPr="00F52E23">
        <w:t>á</w:t>
      </w:r>
      <w:r w:rsidR="00F52E23" w:rsidRPr="00627985">
        <w:t>’u’ll</w:t>
      </w:r>
      <w:r w:rsidR="00F52E23" w:rsidRPr="00F52E23">
        <w:t>á</w:t>
      </w:r>
      <w:r w:rsidR="00F52E23" w:rsidRPr="00627985">
        <w:t>h</w:t>
      </w:r>
      <w:r w:rsidRPr="00627985">
        <w:t xml:space="preserve"> into her hands.  She ordered</w:t>
      </w:r>
      <w:r w:rsidR="0003064C">
        <w:t xml:space="preserve"> </w:t>
      </w:r>
      <w:r w:rsidRPr="00627985">
        <w:t xml:space="preserve">the young man to go into the pit and look into </w:t>
      </w:r>
      <w:r>
        <w:t>Bahá’u’lláh’</w:t>
      </w:r>
      <w:r w:rsidRPr="00627985">
        <w:t>s face.  She told hi</w:t>
      </w:r>
      <w:r w:rsidR="0003064C">
        <w:t>m</w:t>
      </w:r>
      <w:r w:rsidRPr="00627985">
        <w:t xml:space="preserve"> that he would see there the </w:t>
      </w:r>
      <w:r w:rsidR="0003064C">
        <w:t>fa</w:t>
      </w:r>
      <w:r w:rsidRPr="00627985">
        <w:t>ce</w:t>
      </w:r>
      <w:r w:rsidR="0003064C">
        <w:t xml:space="preserve"> </w:t>
      </w:r>
      <w:r w:rsidRPr="00627985">
        <w:t>of the would-be murderer of her son, the king.</w:t>
      </w:r>
    </w:p>
    <w:p w:rsidR="00117C83" w:rsidRDefault="00F52E23" w:rsidP="00117C83">
      <w:pPr>
        <w:pStyle w:val="text"/>
      </w:pPr>
      <w:r w:rsidRPr="00627985">
        <w:t>Bah</w:t>
      </w:r>
      <w:r w:rsidRPr="00F52E23">
        <w:t>á</w:t>
      </w:r>
      <w:r w:rsidRPr="00627985">
        <w:t>’u’ll</w:t>
      </w:r>
      <w:r w:rsidRPr="00F52E23">
        <w:t>á</w:t>
      </w:r>
      <w:r w:rsidRPr="00627985">
        <w:t>h</w:t>
      </w:r>
      <w:r w:rsidR="00117C83" w:rsidRPr="00627985">
        <w:t xml:space="preserve">, as envisioned by </w:t>
      </w:r>
      <w:r w:rsidR="00117C83" w:rsidRPr="0003064C">
        <w:rPr>
          <w:i/>
        </w:rPr>
        <w:t>Job</w:t>
      </w:r>
      <w:r w:rsidR="00117C83" w:rsidRPr="00627985">
        <w:t>, had been proved innocent, but abiding hatred still urged his enemies on to</w:t>
      </w:r>
      <w:r w:rsidR="0003064C">
        <w:t xml:space="preserve"> </w:t>
      </w:r>
      <w:r w:rsidR="00117C83" w:rsidRPr="00627985">
        <w:t>destroy Him.</w:t>
      </w:r>
    </w:p>
    <w:p w:rsidR="00117C83" w:rsidRDefault="00117C83" w:rsidP="00117C83">
      <w:pPr>
        <w:pStyle w:val="text"/>
      </w:pPr>
      <w:r w:rsidRPr="00627985">
        <w:t>‘Abb</w:t>
      </w:r>
      <w:r w:rsidR="0003064C" w:rsidRPr="0003064C">
        <w:t>á</w:t>
      </w:r>
      <w:r w:rsidRPr="00627985">
        <w:t xml:space="preserve">s was led into the presence of </w:t>
      </w:r>
      <w:r w:rsidR="00F52E23" w:rsidRPr="00627985">
        <w:t>Bah</w:t>
      </w:r>
      <w:r w:rsidR="00F52E23" w:rsidRPr="00F52E23">
        <w:t>á</w:t>
      </w:r>
      <w:r w:rsidR="00F52E23" w:rsidRPr="00627985">
        <w:t>’u’ll</w:t>
      </w:r>
      <w:r w:rsidR="00F52E23" w:rsidRPr="00F52E23">
        <w:t>á</w:t>
      </w:r>
      <w:r w:rsidR="00F52E23" w:rsidRPr="00627985">
        <w:t>h</w:t>
      </w:r>
      <w:r w:rsidRPr="00627985">
        <w:t>, not</w:t>
      </w:r>
      <w:r w:rsidR="0003064C">
        <w:t xml:space="preserve"> </w:t>
      </w:r>
      <w:r w:rsidRPr="00627985">
        <w:t>once, but several times.  Each time the young man met</w:t>
      </w:r>
      <w:r w:rsidR="0003064C">
        <w:t xml:space="preserve"> </w:t>
      </w:r>
      <w:r w:rsidR="00F52E23" w:rsidRPr="00627985">
        <w:t>Bah</w:t>
      </w:r>
      <w:r w:rsidR="00F52E23" w:rsidRPr="00F52E23">
        <w:t>á</w:t>
      </w:r>
      <w:r w:rsidR="00F52E23" w:rsidRPr="00627985">
        <w:t>’u’ll</w:t>
      </w:r>
      <w:r w:rsidR="00F52E23" w:rsidRPr="00F52E23">
        <w:t>á</w:t>
      </w:r>
      <w:r w:rsidR="00F52E23" w:rsidRPr="00627985">
        <w:t>h</w:t>
      </w:r>
      <w:r w:rsidRPr="00627985">
        <w:t xml:space="preserve">, he stood transfixed, gazing upon the Prisoner’s face, but then he would say:  </w:t>
      </w:r>
      <w:r w:rsidR="00994D3E">
        <w:t>“</w:t>
      </w:r>
      <w:r w:rsidRPr="00627985">
        <w:t>I do not know Hi</w:t>
      </w:r>
      <w:r w:rsidR="0003064C">
        <w:t>m</w:t>
      </w:r>
      <w:r w:rsidRPr="00627985">
        <w:t>.</w:t>
      </w:r>
      <w:r w:rsidR="00994D3E">
        <w:t>”</w:t>
      </w:r>
    </w:p>
    <w:p w:rsidR="00117C83" w:rsidRDefault="00117C83" w:rsidP="00117C83">
      <w:pPr>
        <w:pStyle w:val="text"/>
      </w:pPr>
      <w:r w:rsidRPr="00627985">
        <w:t>‘Abb</w:t>
      </w:r>
      <w:r w:rsidR="0003064C" w:rsidRPr="0003064C">
        <w:t>á</w:t>
      </w:r>
      <w:r w:rsidRPr="00627985">
        <w:t xml:space="preserve">s would then turn away from </w:t>
      </w:r>
      <w:r w:rsidR="00F52E23" w:rsidRPr="00627985">
        <w:t>Bah</w:t>
      </w:r>
      <w:r w:rsidR="00F52E23" w:rsidRPr="00F52E23">
        <w:t>á</w:t>
      </w:r>
      <w:r w:rsidR="00F52E23" w:rsidRPr="00627985">
        <w:t>’u’ll</w:t>
      </w:r>
      <w:r w:rsidR="00F52E23" w:rsidRPr="00F52E23">
        <w:t>á</w:t>
      </w:r>
      <w:r w:rsidR="00F52E23" w:rsidRPr="00627985">
        <w:t>h</w:t>
      </w:r>
      <w:r w:rsidRPr="00627985">
        <w:t xml:space="preserve"> and</w:t>
      </w:r>
      <w:r w:rsidR="0003064C">
        <w:t xml:space="preserve"> </w:t>
      </w:r>
      <w:r w:rsidRPr="00627985">
        <w:t>leave.</w:t>
      </w:r>
    </w:p>
    <w:p w:rsidR="00117C83" w:rsidRPr="00627985" w:rsidRDefault="00117C83" w:rsidP="00117C83">
      <w:pPr>
        <w:pStyle w:val="text"/>
      </w:pPr>
      <w:r w:rsidRPr="00627985">
        <w:t>Nor could the promise of increased riches or the</w:t>
      </w:r>
      <w:r w:rsidR="0003064C">
        <w:t xml:space="preserve"> </w:t>
      </w:r>
      <w:r w:rsidRPr="00627985">
        <w:t>threat of death persuade him.</w:t>
      </w:r>
      <w:r w:rsidRPr="0003064C">
        <w:rPr>
          <w:vertAlign w:val="superscript"/>
        </w:rPr>
        <w:t>2</w:t>
      </w:r>
    </w:p>
    <w:p w:rsidR="0003064C" w:rsidRDefault="0003064C" w:rsidP="00117C83">
      <w:pPr>
        <w:pStyle w:val="text"/>
        <w:sectPr w:rsidR="0003064C" w:rsidSect="007F4597">
          <w:pgSz w:w="8391" w:h="11906" w:code="11"/>
          <w:pgMar w:top="1134" w:right="1134" w:bottom="1134" w:left="1134" w:header="0" w:footer="0" w:gutter="0"/>
          <w:cols w:space="708"/>
          <w:noEndnote/>
          <w:docGrid w:linePitch="272"/>
        </w:sectPr>
      </w:pPr>
    </w:p>
    <w:p w:rsidR="00117C83" w:rsidRDefault="00994D3E" w:rsidP="0003064C">
      <w:pPr>
        <w:pStyle w:val="Heading1"/>
      </w:pPr>
      <w:r>
        <w:t>“</w:t>
      </w:r>
      <w:r w:rsidR="00117C83" w:rsidRPr="00627985">
        <w:t>I am the life giver of the world!</w:t>
      </w:r>
      <w:r>
        <w:t>”</w:t>
      </w:r>
    </w:p>
    <w:p w:rsidR="00117C83" w:rsidRPr="00627985" w:rsidRDefault="00117C83" w:rsidP="0003064C">
      <w:pPr>
        <w:pStyle w:val="Heading2"/>
      </w:pPr>
      <w:r w:rsidRPr="00627985">
        <w:t>27</w:t>
      </w:r>
    </w:p>
    <w:p w:rsidR="00117C83" w:rsidRDefault="00117C83" w:rsidP="00117C83">
      <w:pPr>
        <w:pStyle w:val="text"/>
      </w:pPr>
      <w:r w:rsidRPr="00627985">
        <w:t xml:space="preserve">The </w:t>
      </w:r>
      <w:r w:rsidR="0003064C">
        <w:t xml:space="preserve">Bahá’í </w:t>
      </w:r>
      <w:r w:rsidRPr="00627985">
        <w:t xml:space="preserve">Universal House of Justice, the </w:t>
      </w:r>
      <w:r w:rsidR="00994D3E">
        <w:t>“</w:t>
      </w:r>
      <w:r w:rsidRPr="00627985">
        <w:t>House of</w:t>
      </w:r>
      <w:r w:rsidR="0003064C">
        <w:t xml:space="preserve"> </w:t>
      </w:r>
      <w:r w:rsidRPr="00627985">
        <w:t>the Lord</w:t>
      </w:r>
      <w:r w:rsidR="00994D3E">
        <w:t>”</w:t>
      </w:r>
      <w:r w:rsidRPr="00627985">
        <w:t>, whose magnificent story shall close this book</w:t>
      </w:r>
      <w:r w:rsidR="0003064C">
        <w:t xml:space="preserve"> </w:t>
      </w:r>
      <w:r w:rsidRPr="00627985">
        <w:t xml:space="preserve">which we have called </w:t>
      </w:r>
      <w:r w:rsidRPr="0003064C">
        <w:rPr>
          <w:i/>
        </w:rPr>
        <w:t>The Ha</w:t>
      </w:r>
      <w:r w:rsidR="0003064C" w:rsidRPr="0003064C">
        <w:rPr>
          <w:i/>
        </w:rPr>
        <w:t>l</w:t>
      </w:r>
      <w:r w:rsidRPr="0003064C">
        <w:rPr>
          <w:i/>
        </w:rPr>
        <w:t>f</w:t>
      </w:r>
      <w:r w:rsidR="0003064C" w:rsidRPr="0003064C">
        <w:rPr>
          <w:i/>
        </w:rPr>
        <w:t>-</w:t>
      </w:r>
      <w:r w:rsidRPr="0003064C">
        <w:rPr>
          <w:i/>
        </w:rPr>
        <w:t>Inch Prophecy</w:t>
      </w:r>
      <w:r w:rsidRPr="00627985">
        <w:t>, has perhaps</w:t>
      </w:r>
      <w:r w:rsidR="0003064C">
        <w:t xml:space="preserve"> </w:t>
      </w:r>
      <w:r w:rsidRPr="00627985">
        <w:t>best expressed the reason why the kings and rulers of</w:t>
      </w:r>
      <w:r w:rsidR="0003064C">
        <w:t xml:space="preserve"> </w:t>
      </w:r>
      <w:r w:rsidRPr="00627985">
        <w:t xml:space="preserve">men were helpless in trying to destroy </w:t>
      </w:r>
      <w:r w:rsidR="0003064C">
        <w:t>Bahá’u’lláh’</w:t>
      </w:r>
      <w:r w:rsidRPr="00627985">
        <w:t>s life</w:t>
      </w:r>
      <w:r w:rsidR="004C680C">
        <w:t>, o</w:t>
      </w:r>
      <w:r w:rsidRPr="00627985">
        <w:t>r frustrate His Plans for the betterment of human society.</w:t>
      </w:r>
    </w:p>
    <w:p w:rsidR="00117C83" w:rsidRDefault="00F52E23" w:rsidP="00117C83">
      <w:pPr>
        <w:pStyle w:val="text"/>
      </w:pPr>
      <w:r w:rsidRPr="00627985">
        <w:t>Bah</w:t>
      </w:r>
      <w:r w:rsidRPr="00F52E23">
        <w:t>á</w:t>
      </w:r>
      <w:r w:rsidRPr="00627985">
        <w:t>’u’ll</w:t>
      </w:r>
      <w:r w:rsidRPr="00F52E23">
        <w:t>á</w:t>
      </w:r>
      <w:r w:rsidRPr="00627985">
        <w:t>h</w:t>
      </w:r>
      <w:r w:rsidR="00117C83" w:rsidRPr="00627985">
        <w:t xml:space="preserve">’s life was a </w:t>
      </w:r>
      <w:r w:rsidR="00994D3E">
        <w:t>“</w:t>
      </w:r>
      <w:r w:rsidR="00117C83" w:rsidRPr="00627985">
        <w:t>crisis</w:t>
      </w:r>
      <w:r w:rsidR="00994D3E">
        <w:t>”</w:t>
      </w:r>
      <w:r w:rsidR="00117C83" w:rsidRPr="00627985">
        <w:t xml:space="preserve"> throughout the entire</w:t>
      </w:r>
      <w:r w:rsidR="004C680C">
        <w:t xml:space="preserve"> </w:t>
      </w:r>
      <w:r w:rsidR="004C680C" w:rsidRPr="004C680C">
        <w:rPr>
          <w:i/>
        </w:rPr>
        <w:t>forty years</w:t>
      </w:r>
      <w:r w:rsidR="00117C83" w:rsidRPr="00627985">
        <w:t xml:space="preserve"> of His Mission, from His imprisonment in the</w:t>
      </w:r>
      <w:r w:rsidR="004C680C">
        <w:t xml:space="preserve"> </w:t>
      </w:r>
      <w:r w:rsidR="00DA1B15" w:rsidRPr="00627985">
        <w:t>S</w:t>
      </w:r>
      <w:r w:rsidR="00DA1B15" w:rsidRPr="00DA1B15">
        <w:t>í</w:t>
      </w:r>
      <w:r w:rsidR="00DA1B15" w:rsidRPr="00627985">
        <w:t>y</w:t>
      </w:r>
      <w:r w:rsidR="00DA1B15" w:rsidRPr="00DA1B15">
        <w:t>á</w:t>
      </w:r>
      <w:r w:rsidR="00DA1B15" w:rsidRPr="00627985">
        <w:t>h-</w:t>
      </w:r>
      <w:r w:rsidR="00DA1B15" w:rsidRPr="00DA1B15">
        <w:rPr>
          <w:u w:val="single"/>
        </w:rPr>
        <w:t>Ch</w:t>
      </w:r>
      <w:r w:rsidR="00DA1B15" w:rsidRPr="00DA1B15">
        <w:t>á</w:t>
      </w:r>
      <w:r w:rsidR="00DA1B15" w:rsidRPr="00627985">
        <w:t>l</w:t>
      </w:r>
      <w:r w:rsidR="00117C83" w:rsidRPr="00627985">
        <w:t xml:space="preserve"> in 1852 until His death in triumph in the</w:t>
      </w:r>
      <w:r w:rsidR="004C680C">
        <w:t xml:space="preserve"> </w:t>
      </w:r>
      <w:smartTag w:uri="urn:schemas-microsoft-com:office:smarttags" w:element="place">
        <w:r w:rsidR="00117C83" w:rsidRPr="00627985">
          <w:t>Holy Land</w:t>
        </w:r>
      </w:smartTag>
      <w:r w:rsidR="00117C83" w:rsidRPr="00627985">
        <w:t xml:space="preserve"> in 1892.</w:t>
      </w:r>
    </w:p>
    <w:p w:rsidR="00117C83" w:rsidRDefault="00117C83" w:rsidP="00117C83">
      <w:pPr>
        <w:pStyle w:val="text"/>
      </w:pPr>
      <w:r w:rsidRPr="00627985">
        <w:t xml:space="preserve">The Supreme Administrative Body of the entire </w:t>
      </w:r>
      <w:r w:rsidR="00954879" w:rsidRPr="00627985">
        <w:t>Bah</w:t>
      </w:r>
      <w:r w:rsidR="00954879" w:rsidRPr="00954879">
        <w:t>á</w:t>
      </w:r>
      <w:r w:rsidR="00954879" w:rsidRPr="00627985">
        <w:t>’</w:t>
      </w:r>
      <w:r w:rsidR="00954879" w:rsidRPr="00954879">
        <w:t>í</w:t>
      </w:r>
      <w:r w:rsidR="004C680C">
        <w:t xml:space="preserve"> </w:t>
      </w:r>
      <w:r w:rsidRPr="00627985">
        <w:t>world, the Universal House of Justice, in words of pure</w:t>
      </w:r>
      <w:r w:rsidR="004C680C">
        <w:t xml:space="preserve"> </w:t>
      </w:r>
      <w:r w:rsidRPr="00627985">
        <w:t>poetry has written:</w:t>
      </w:r>
    </w:p>
    <w:p w:rsidR="00117C83" w:rsidRDefault="00994D3E" w:rsidP="004C680C">
      <w:pPr>
        <w:pStyle w:val="quote"/>
      </w:pPr>
      <w:r>
        <w:t>“</w:t>
      </w:r>
      <w:r w:rsidR="00F52E23" w:rsidRPr="00627985">
        <w:t>Bah</w:t>
      </w:r>
      <w:r w:rsidR="00F52E23" w:rsidRPr="00F52E23">
        <w:t>á</w:t>
      </w:r>
      <w:r w:rsidR="00F52E23" w:rsidRPr="00627985">
        <w:t>’u’ll</w:t>
      </w:r>
      <w:r w:rsidR="00F52E23" w:rsidRPr="00F52E23">
        <w:t>á</w:t>
      </w:r>
      <w:r w:rsidR="00F52E23" w:rsidRPr="00627985">
        <w:t>h</w:t>
      </w:r>
      <w:r w:rsidR="00117C83" w:rsidRPr="00627985">
        <w:t xml:space="preserve"> knew, better than His royal persecutors, the magnitude of the crisis, with all</w:t>
      </w:r>
      <w:r w:rsidR="004C680C">
        <w:t xml:space="preserve"> </w:t>
      </w:r>
      <w:r w:rsidR="00117C83" w:rsidRPr="00627985">
        <w:t>its potentiality for disaster, which confronted</w:t>
      </w:r>
      <w:r w:rsidR="004C680C">
        <w:t xml:space="preserve"> </w:t>
      </w:r>
      <w:r w:rsidR="00117C83" w:rsidRPr="00627985">
        <w:t>Him.  Consigned to a prison cell, debarred</w:t>
      </w:r>
      <w:r w:rsidR="004C680C">
        <w:t xml:space="preserve"> </w:t>
      </w:r>
      <w:r w:rsidR="00117C83" w:rsidRPr="00627985">
        <w:t>from access to those to whom His Message</w:t>
      </w:r>
      <w:r w:rsidR="004C680C">
        <w:t xml:space="preserve"> </w:t>
      </w:r>
      <w:r w:rsidR="00117C83" w:rsidRPr="00627985">
        <w:t>must be addressed, cut off from His followers</w:t>
      </w:r>
      <w:r w:rsidR="004C680C">
        <w:t xml:space="preserve"> </w:t>
      </w:r>
      <w:r w:rsidR="00117C83" w:rsidRPr="00627985">
        <w:t>save for the handful who were to accompany</w:t>
      </w:r>
      <w:r w:rsidR="004C680C">
        <w:t xml:space="preserve"> </w:t>
      </w:r>
      <w:r w:rsidR="00117C83" w:rsidRPr="00627985">
        <w:t>Him, and deprived even of association with</w:t>
      </w:r>
      <w:r w:rsidR="004C680C">
        <w:t xml:space="preserve"> </w:t>
      </w:r>
      <w:r w:rsidR="00117C83" w:rsidRPr="00627985">
        <w:t>them, it was apparent that by all earthly standards the ship of His Cause must founder, His</w:t>
      </w:r>
      <w:r w:rsidR="004C680C">
        <w:t xml:space="preserve"> </w:t>
      </w:r>
      <w:r w:rsidR="00117C83" w:rsidRPr="00627985">
        <w:t>mission wither and die.</w:t>
      </w:r>
    </w:p>
    <w:p w:rsidR="00117C83" w:rsidRPr="00627985" w:rsidRDefault="00994D3E" w:rsidP="00765A7C">
      <w:pPr>
        <w:pStyle w:val="quote"/>
        <w:pPrChange w:id="65" w:author="." w:date="2007-04-07T11:32:00Z">
          <w:pPr>
            <w:pStyle w:val="text"/>
          </w:pPr>
        </w:pPrChange>
      </w:pPr>
      <w:r>
        <w:t>“</w:t>
      </w:r>
      <w:r w:rsidR="00117C83" w:rsidRPr="00627985">
        <w:t>But it was the Lord of Hosts with Whom they were</w:t>
      </w:r>
      <w:r w:rsidR="004C680C">
        <w:t xml:space="preserve"> </w:t>
      </w:r>
      <w:r w:rsidR="00117C83" w:rsidRPr="00627985">
        <w:t>dealing.  Knowing the sufferings which faced Hi</w:t>
      </w:r>
      <w:r w:rsidR="004C680C">
        <w:t>m</w:t>
      </w:r>
      <w:r w:rsidR="00117C83" w:rsidRPr="00627985">
        <w:t>, His</w:t>
      </w:r>
      <w:r w:rsidR="004C680C">
        <w:t xml:space="preserve"> </w:t>
      </w:r>
      <w:r w:rsidR="00117C83" w:rsidRPr="00627985">
        <w:t>one thought was to instil confidence and fortitude into</w:t>
      </w:r>
      <w:r w:rsidR="004C680C">
        <w:t xml:space="preserve"> </w:t>
      </w:r>
      <w:r w:rsidR="00117C83" w:rsidRPr="00627985">
        <w:t>His followers, to whom He immediately dispatched sub-</w:t>
      </w:r>
    </w:p>
    <w:p w:rsidR="00117C83" w:rsidRPr="00627985" w:rsidRDefault="007D7310" w:rsidP="00765A7C">
      <w:pPr>
        <w:pStyle w:val="quotects"/>
        <w:pPrChange w:id="66" w:author="." w:date="2007-04-07T11:32:00Z">
          <w:pPr>
            <w:pStyle w:val="textcts"/>
          </w:pPr>
        </w:pPrChange>
      </w:pPr>
      <w:r>
        <w:br w:type="page"/>
      </w:r>
      <w:r w:rsidR="00117C83" w:rsidRPr="00627985">
        <w:t>lime Tablets [Letters] asserting the power of His Cause</w:t>
      </w:r>
      <w:r w:rsidR="004C680C">
        <w:t xml:space="preserve"> </w:t>
      </w:r>
      <w:r w:rsidR="00117C83" w:rsidRPr="00627985">
        <w:t>to overcome all opposition.  ‘Should they attempt to conceal its light on the continent,’ is one of His [</w:t>
      </w:r>
      <w:r w:rsidR="00117C83">
        <w:t>Bahá’u’lláh’</w:t>
      </w:r>
      <w:r w:rsidR="00117C83" w:rsidRPr="00627985">
        <w:t>s] powerful utterances on this theme, ‘it will assuredly rear its head in the midmost heart of the ocean,</w:t>
      </w:r>
      <w:r w:rsidR="004C680C">
        <w:t xml:space="preserve"> </w:t>
      </w:r>
      <w:r w:rsidR="00117C83" w:rsidRPr="00627985">
        <w:t xml:space="preserve">and raising its voice, proclaim:  </w:t>
      </w:r>
      <w:r w:rsidR="00994D3E">
        <w:t>“</w:t>
      </w:r>
      <w:r w:rsidR="00117C83" w:rsidRPr="00627985">
        <w:t>I am the lifegiver of the</w:t>
      </w:r>
      <w:r w:rsidR="004C680C">
        <w:t xml:space="preserve"> </w:t>
      </w:r>
      <w:r w:rsidR="00117C83" w:rsidRPr="00627985">
        <w:t>world!</w:t>
      </w:r>
      <w:r w:rsidR="00994D3E">
        <w:t>”</w:t>
      </w:r>
      <w:r w:rsidR="00117C83" w:rsidRPr="00627985">
        <w:t>’</w:t>
      </w:r>
      <w:r w:rsidR="004C680C">
        <w:t xml:space="preserve"> </w:t>
      </w:r>
      <w:r w:rsidR="00117C83" w:rsidRPr="00627985">
        <w:t xml:space="preserve"> All the afflictions which men could heap upon</w:t>
      </w:r>
      <w:r w:rsidR="004C680C">
        <w:t xml:space="preserve"> </w:t>
      </w:r>
      <w:r w:rsidR="00117C83" w:rsidRPr="00627985">
        <w:t>Him were thrown back from the rock of His adamantine</w:t>
      </w:r>
      <w:r w:rsidR="004C680C">
        <w:t xml:space="preserve"> </w:t>
      </w:r>
      <w:r w:rsidR="00117C83" w:rsidRPr="00627985">
        <w:t>Will like spray from the ocean.</w:t>
      </w:r>
      <w:r w:rsidR="00994D3E">
        <w:t>”</w:t>
      </w:r>
      <w:commentRangeStart w:id="67"/>
      <w:r w:rsidR="004C680C" w:rsidRPr="004C680C">
        <w:rPr>
          <w:vertAlign w:val="superscript"/>
        </w:rPr>
        <w:t>1</w:t>
      </w:r>
      <w:commentRangeEnd w:id="67"/>
      <w:r w:rsidR="00765A7C">
        <w:rPr>
          <w:rStyle w:val="CommentReference"/>
        </w:rPr>
        <w:commentReference w:id="67"/>
      </w:r>
    </w:p>
    <w:p w:rsidR="00117C83" w:rsidRDefault="00117C83" w:rsidP="00117C83">
      <w:pPr>
        <w:pStyle w:val="text"/>
      </w:pPr>
      <w:r w:rsidRPr="00627985">
        <w:t xml:space="preserve">The journey of </w:t>
      </w:r>
      <w:r w:rsidR="00F52E23" w:rsidRPr="00627985">
        <w:t>Bah</w:t>
      </w:r>
      <w:r w:rsidR="00F52E23" w:rsidRPr="00F52E23">
        <w:t>á</w:t>
      </w:r>
      <w:r w:rsidR="00F52E23" w:rsidRPr="00627985">
        <w:t>’u’ll</w:t>
      </w:r>
      <w:r w:rsidR="00F52E23" w:rsidRPr="00F52E23">
        <w:t>á</w:t>
      </w:r>
      <w:r w:rsidR="00F52E23" w:rsidRPr="00627985">
        <w:t>h</w:t>
      </w:r>
      <w:r w:rsidRPr="00627985">
        <w:t xml:space="preserve"> from that dungeon prison</w:t>
      </w:r>
      <w:r w:rsidR="00765A7C">
        <w:t xml:space="preserve"> </w:t>
      </w:r>
      <w:r w:rsidRPr="00627985">
        <w:t xml:space="preserve">to what was once the kingdom of </w:t>
      </w:r>
      <w:r w:rsidR="00994D3E">
        <w:t>“</w:t>
      </w:r>
      <w:r w:rsidRPr="00627985">
        <w:t>ancient Assyria</w:t>
      </w:r>
      <w:r w:rsidR="00994D3E">
        <w:t>”</w:t>
      </w:r>
      <w:r w:rsidRPr="00627985">
        <w:t xml:space="preserve"> now</w:t>
      </w:r>
      <w:r w:rsidR="00765A7C">
        <w:t xml:space="preserve"> </w:t>
      </w:r>
      <w:r w:rsidRPr="00627985">
        <w:t xml:space="preserve">began, and our </w:t>
      </w:r>
      <w:r w:rsidRPr="00765A7C">
        <w:rPr>
          <w:i/>
        </w:rPr>
        <w:t>Half-Inch Prophec</w:t>
      </w:r>
      <w:r w:rsidR="00765A7C">
        <w:rPr>
          <w:i/>
        </w:rPr>
        <w:t>y</w:t>
      </w:r>
      <w:r w:rsidRPr="00627985">
        <w:t xml:space="preserve"> already so familiar to</w:t>
      </w:r>
      <w:r w:rsidR="00765A7C">
        <w:t xml:space="preserve"> </w:t>
      </w:r>
      <w:r w:rsidRPr="00627985">
        <w:t>us all was under way.</w:t>
      </w:r>
    </w:p>
    <w:p w:rsidR="00117C83" w:rsidRDefault="00F52E23" w:rsidP="00117C83">
      <w:pPr>
        <w:pStyle w:val="text"/>
      </w:pPr>
      <w:r w:rsidRPr="00627985">
        <w:t>Bah</w:t>
      </w:r>
      <w:r w:rsidRPr="00F52E23">
        <w:t>á</w:t>
      </w:r>
      <w:r w:rsidRPr="00627985">
        <w:t>’u’ll</w:t>
      </w:r>
      <w:r w:rsidRPr="00F52E23">
        <w:t>á</w:t>
      </w:r>
      <w:r w:rsidRPr="00627985">
        <w:t>h</w:t>
      </w:r>
      <w:r w:rsidR="00117C83" w:rsidRPr="00627985">
        <w:t xml:space="preserve"> was escorted under military guard out of</w:t>
      </w:r>
      <w:r w:rsidR="00765A7C">
        <w:t xml:space="preserve"> </w:t>
      </w:r>
      <w:r w:rsidR="00117C83" w:rsidRPr="00627985">
        <w:t xml:space="preserve">Persia to </w:t>
      </w:r>
      <w:r w:rsidRPr="00627985">
        <w:t>Ba</w:t>
      </w:r>
      <w:r w:rsidRPr="00F52E23">
        <w:rPr>
          <w:u w:val="single"/>
        </w:rPr>
        <w:t>gh</w:t>
      </w:r>
      <w:r w:rsidRPr="00627985">
        <w:t>d</w:t>
      </w:r>
      <w:r w:rsidRPr="00F52E23">
        <w:t>á</w:t>
      </w:r>
      <w:r w:rsidRPr="00627985">
        <w:t>d</w:t>
      </w:r>
      <w:r w:rsidR="00117C83" w:rsidRPr="00627985">
        <w:t>, and to the Site of the greatest Day</w:t>
      </w:r>
      <w:r w:rsidR="00765A7C">
        <w:t xml:space="preserve"> </w:t>
      </w:r>
      <w:r w:rsidR="00117C83" w:rsidRPr="00627985">
        <w:t xml:space="preserve">in the entire history of the human race, the </w:t>
      </w:r>
      <w:r w:rsidR="00994D3E">
        <w:t>“</w:t>
      </w:r>
      <w:r w:rsidR="00117C83" w:rsidRPr="00627985">
        <w:t>Most Great</w:t>
      </w:r>
      <w:r w:rsidR="00765A7C">
        <w:t xml:space="preserve"> </w:t>
      </w:r>
      <w:r w:rsidR="00117C83" w:rsidRPr="00627985">
        <w:t>Festival</w:t>
      </w:r>
      <w:r w:rsidR="00994D3E">
        <w:t>”</w:t>
      </w:r>
      <w:r w:rsidR="00117C83" w:rsidRPr="00627985">
        <w:t xml:space="preserve"> commemorating the </w:t>
      </w:r>
      <w:r w:rsidR="00117C83" w:rsidRPr="00765A7C">
        <w:rPr>
          <w:i/>
        </w:rPr>
        <w:t>Declaration</w:t>
      </w:r>
      <w:r w:rsidR="00117C83" w:rsidRPr="00627985">
        <w:t xml:space="preserve"> of </w:t>
      </w:r>
      <w:r w:rsidRPr="00627985">
        <w:t>Bah</w:t>
      </w:r>
      <w:r w:rsidRPr="00F52E23">
        <w:t>á</w:t>
      </w:r>
      <w:r w:rsidRPr="00627985">
        <w:t>’u’ll</w:t>
      </w:r>
      <w:r w:rsidRPr="00F52E23">
        <w:t>á</w:t>
      </w:r>
      <w:r w:rsidRPr="00627985">
        <w:t>h</w:t>
      </w:r>
      <w:r w:rsidR="00117C83" w:rsidRPr="00627985">
        <w:t>.</w:t>
      </w:r>
    </w:p>
    <w:p w:rsidR="00117C83" w:rsidRDefault="00117C83" w:rsidP="00117C83">
      <w:pPr>
        <w:pStyle w:val="text"/>
      </w:pPr>
      <w:r w:rsidRPr="00627985">
        <w:t xml:space="preserve">Almighty God would continue to </w:t>
      </w:r>
      <w:r w:rsidR="00994D3E">
        <w:t>“</w:t>
      </w:r>
      <w:r w:rsidRPr="00627985">
        <w:t>show unto</w:t>
      </w:r>
      <w:r w:rsidR="00994D3E">
        <w:t>”</w:t>
      </w:r>
      <w:r w:rsidRPr="00627985">
        <w:t xml:space="preserve"> </w:t>
      </w:r>
      <w:r>
        <w:t xml:space="preserve">Bahá’u’lláh </w:t>
      </w:r>
      <w:r w:rsidRPr="00627985">
        <w:t xml:space="preserve">even greater and more </w:t>
      </w:r>
      <w:r w:rsidR="00994D3E">
        <w:t>“</w:t>
      </w:r>
      <w:r w:rsidRPr="00627985">
        <w:t>marvellous things</w:t>
      </w:r>
      <w:r w:rsidR="00994D3E">
        <w:t>”</w:t>
      </w:r>
      <w:r w:rsidRPr="00627985">
        <w:t xml:space="preserve"> as the</w:t>
      </w:r>
      <w:r w:rsidR="00765A7C">
        <w:t xml:space="preserve"> </w:t>
      </w:r>
      <w:r w:rsidRPr="00627985">
        <w:t xml:space="preserve">famous </w:t>
      </w:r>
      <w:r w:rsidR="00994D3E">
        <w:t>“</w:t>
      </w:r>
      <w:r w:rsidRPr="00627985">
        <w:t>forty years</w:t>
      </w:r>
      <w:r w:rsidR="00994D3E">
        <w:t>”</w:t>
      </w:r>
      <w:r w:rsidRPr="00627985">
        <w:t xml:space="preserve"> of </w:t>
      </w:r>
      <w:r w:rsidRPr="00765A7C">
        <w:rPr>
          <w:i/>
        </w:rPr>
        <w:t>Micah</w:t>
      </w:r>
      <w:r w:rsidRPr="00627985">
        <w:t xml:space="preserve"> continued to highlight the</w:t>
      </w:r>
      <w:r w:rsidR="00765A7C">
        <w:t xml:space="preserve"> </w:t>
      </w:r>
      <w:r w:rsidRPr="00627985">
        <w:t xml:space="preserve">victorious onward march of the Cause of </w:t>
      </w:r>
      <w:r w:rsidR="00F52E23" w:rsidRPr="00627985">
        <w:t>Bah</w:t>
      </w:r>
      <w:r w:rsidR="00F52E23" w:rsidRPr="00F52E23">
        <w:t>á</w:t>
      </w:r>
      <w:r w:rsidR="00F52E23" w:rsidRPr="00627985">
        <w:t>’u’ll</w:t>
      </w:r>
      <w:r w:rsidR="00F52E23" w:rsidRPr="00F52E23">
        <w:t>á</w:t>
      </w:r>
      <w:r w:rsidR="00F52E23" w:rsidRPr="00627985">
        <w:t>h</w:t>
      </w:r>
      <w:r w:rsidRPr="00627985">
        <w:t>.</w:t>
      </w:r>
    </w:p>
    <w:p w:rsidR="00117C83" w:rsidRDefault="00117C83" w:rsidP="00117C83">
      <w:pPr>
        <w:pStyle w:val="text"/>
      </w:pPr>
      <w:r w:rsidRPr="00627985">
        <w:t xml:space="preserve">The events in general connected with </w:t>
      </w:r>
      <w:r w:rsidR="00F52E23" w:rsidRPr="00627985">
        <w:t>Bah</w:t>
      </w:r>
      <w:r w:rsidR="00F52E23" w:rsidRPr="00F52E23">
        <w:t>á</w:t>
      </w:r>
      <w:r w:rsidR="00F52E23" w:rsidRPr="00627985">
        <w:t>’u’ll</w:t>
      </w:r>
      <w:r w:rsidR="00F52E23" w:rsidRPr="00F52E23">
        <w:t>á</w:t>
      </w:r>
      <w:r w:rsidR="00F52E23" w:rsidRPr="00627985">
        <w:t>h</w:t>
      </w:r>
      <w:r w:rsidRPr="00627985">
        <w:t xml:space="preserve"> and</w:t>
      </w:r>
      <w:r w:rsidR="00765A7C">
        <w:t xml:space="preserve"> </w:t>
      </w:r>
      <w:r w:rsidRPr="00627985">
        <w:t>His life among men, are far too glorious, far too lofty to</w:t>
      </w:r>
      <w:r w:rsidR="00765A7C">
        <w:t xml:space="preserve"> </w:t>
      </w:r>
      <w:r w:rsidRPr="00627985">
        <w:t>be associated with our sincere but almost flippant title:</w:t>
      </w:r>
      <w:r w:rsidR="00765A7C">
        <w:t xml:space="preserve">  </w:t>
      </w:r>
      <w:r w:rsidRPr="00765A7C">
        <w:rPr>
          <w:i/>
        </w:rPr>
        <w:t>The Half-Inch Prophecy</w:t>
      </w:r>
      <w:r w:rsidRPr="00627985">
        <w:t xml:space="preserve">.  The fact that all of these </w:t>
      </w:r>
      <w:r w:rsidR="00994D3E">
        <w:t>“</w:t>
      </w:r>
      <w:r w:rsidRPr="00627985">
        <w:t>wonders</w:t>
      </w:r>
      <w:r w:rsidR="00994D3E">
        <w:t>”</w:t>
      </w:r>
      <w:r w:rsidRPr="00627985">
        <w:t xml:space="preserve"> could be contained in that half-a-thumb-knuckle-long six lines of </w:t>
      </w:r>
      <w:r w:rsidRPr="00765A7C">
        <w:rPr>
          <w:i/>
        </w:rPr>
        <w:t>Micah</w:t>
      </w:r>
      <w:r w:rsidRPr="00627985">
        <w:t xml:space="preserve"> was however more than reason</w:t>
      </w:r>
      <w:r w:rsidR="00765A7C">
        <w:t xml:space="preserve"> </w:t>
      </w:r>
      <w:r w:rsidRPr="00627985">
        <w:t>enough to tell the story.</w:t>
      </w:r>
    </w:p>
    <w:p w:rsidR="00117C83" w:rsidRDefault="00117C83" w:rsidP="00117C83">
      <w:pPr>
        <w:pStyle w:val="text"/>
      </w:pPr>
      <w:r w:rsidRPr="00627985">
        <w:t xml:space="preserve">We have come at last to the final prophecy of </w:t>
      </w:r>
      <w:r w:rsidRPr="00765A7C">
        <w:rPr>
          <w:i/>
        </w:rPr>
        <w:t>Micah</w:t>
      </w:r>
      <w:r w:rsidRPr="00627985">
        <w:t>.</w:t>
      </w:r>
      <w:r w:rsidR="00765A7C">
        <w:t xml:space="preserve">  </w:t>
      </w:r>
      <w:r w:rsidRPr="00627985">
        <w:t xml:space="preserve">It is one of the most unique and beautiful of all.  It concerns the </w:t>
      </w:r>
      <w:r w:rsidR="00994D3E">
        <w:t>“</w:t>
      </w:r>
      <w:r w:rsidRPr="00627985">
        <w:t>House of the Lord of Hosts</w:t>
      </w:r>
      <w:r w:rsidR="00994D3E">
        <w:t>”</w:t>
      </w:r>
      <w:r w:rsidRPr="00627985">
        <w:t>.</w:t>
      </w:r>
    </w:p>
    <w:p w:rsidR="00117C83" w:rsidRPr="00627985" w:rsidRDefault="00117C83" w:rsidP="00117C83">
      <w:pPr>
        <w:pStyle w:val="text"/>
      </w:pPr>
      <w:r w:rsidRPr="00627985">
        <w:t>This story, like so many of the others, was foretold not</w:t>
      </w:r>
      <w:r w:rsidR="00EA146E">
        <w:t xml:space="preserve"> </w:t>
      </w:r>
      <w:r w:rsidRPr="00627985">
        <w:t xml:space="preserve">only by </w:t>
      </w:r>
      <w:r w:rsidRPr="00EA146E">
        <w:rPr>
          <w:i/>
        </w:rPr>
        <w:t>Micah</w:t>
      </w:r>
      <w:r w:rsidRPr="00627985">
        <w:t xml:space="preserve">, but by </w:t>
      </w:r>
      <w:r w:rsidRPr="00EA146E">
        <w:rPr>
          <w:i/>
        </w:rPr>
        <w:t>Isaiah</w:t>
      </w:r>
      <w:r w:rsidRPr="00627985">
        <w:t xml:space="preserve"> as well, the greatest of the</w:t>
      </w:r>
    </w:p>
    <w:p w:rsidR="00117C83" w:rsidRPr="00627985" w:rsidRDefault="007D7310" w:rsidP="00117C83">
      <w:pPr>
        <w:pStyle w:val="text"/>
      </w:pPr>
      <w:r>
        <w:br w:type="page"/>
      </w:r>
      <w:r w:rsidR="00117C83" w:rsidRPr="00627985">
        <w:t xml:space="preserve">Israeli Prophets.  </w:t>
      </w:r>
      <w:r w:rsidR="00117C83" w:rsidRPr="00EA146E">
        <w:rPr>
          <w:i/>
        </w:rPr>
        <w:t>Haggai</w:t>
      </w:r>
      <w:r w:rsidR="00117C83" w:rsidRPr="00627985">
        <w:t xml:space="preserve"> also added his words about this</w:t>
      </w:r>
      <w:r w:rsidR="00EA146E">
        <w:t xml:space="preserve"> </w:t>
      </w:r>
      <w:r w:rsidR="00117C83" w:rsidRPr="00627985">
        <w:t>great future instrument of wonder in the affairs of the</w:t>
      </w:r>
      <w:r w:rsidR="00EA146E">
        <w:t xml:space="preserve"> </w:t>
      </w:r>
      <w:r w:rsidR="00117C83" w:rsidRPr="00627985">
        <w:t>peoples of the earth.</w:t>
      </w:r>
    </w:p>
    <w:p w:rsidR="00117C83" w:rsidRDefault="00117C83" w:rsidP="00117C83">
      <w:pPr>
        <w:pStyle w:val="text"/>
      </w:pPr>
      <w:r w:rsidRPr="00627985">
        <w:t>You have just read the powerful and poetic words of the</w:t>
      </w:r>
      <w:r w:rsidR="00EA146E">
        <w:t xml:space="preserve"> </w:t>
      </w:r>
      <w:r w:rsidR="00954879" w:rsidRPr="00627985">
        <w:t>Bah</w:t>
      </w:r>
      <w:r w:rsidR="00954879" w:rsidRPr="00954879">
        <w:t>á</w:t>
      </w:r>
      <w:r w:rsidR="00954879" w:rsidRPr="00627985">
        <w:t>’</w:t>
      </w:r>
      <w:r w:rsidR="00954879" w:rsidRPr="00954879">
        <w:t>í</w:t>
      </w:r>
      <w:r w:rsidRPr="00627985">
        <w:t xml:space="preserve"> </w:t>
      </w:r>
      <w:r w:rsidR="00EA146E" w:rsidRPr="00EA146E">
        <w:rPr>
          <w:i/>
        </w:rPr>
        <w:t>Universal House of Justice</w:t>
      </w:r>
      <w:r w:rsidR="00EA146E">
        <w:t xml:space="preserve"> </w:t>
      </w:r>
      <w:r w:rsidRPr="00627985">
        <w:t xml:space="preserve">about </w:t>
      </w:r>
      <w:r w:rsidR="00EA146E">
        <w:t>Bahá’u’lláh,</w:t>
      </w:r>
      <w:r w:rsidRPr="00627985">
        <w:t xml:space="preserve"> so yo</w:t>
      </w:r>
      <w:r w:rsidR="00EA146E">
        <w:t xml:space="preserve">u </w:t>
      </w:r>
      <w:r w:rsidRPr="00627985">
        <w:t xml:space="preserve">have, in fact, already been introduced to the </w:t>
      </w:r>
      <w:r w:rsidR="00994D3E">
        <w:t>“</w:t>
      </w:r>
      <w:r w:rsidRPr="00627985">
        <w:t>House of</w:t>
      </w:r>
      <w:r w:rsidR="00EA146E">
        <w:t xml:space="preserve"> </w:t>
      </w:r>
      <w:r w:rsidRPr="00627985">
        <w:t>the Lord of Hosts</w:t>
      </w:r>
      <w:r w:rsidR="00994D3E">
        <w:t>”</w:t>
      </w:r>
      <w:r w:rsidRPr="00627985">
        <w:t>.</w:t>
      </w:r>
    </w:p>
    <w:p w:rsidR="00117C83" w:rsidRDefault="00117C83" w:rsidP="00117C83">
      <w:pPr>
        <w:pStyle w:val="text"/>
      </w:pPr>
      <w:r w:rsidRPr="00627985">
        <w:t xml:space="preserve">This Universal House of Justice of the </w:t>
      </w:r>
      <w:r w:rsidR="00954879" w:rsidRPr="00627985">
        <w:t>Bah</w:t>
      </w:r>
      <w:r w:rsidR="00954879" w:rsidRPr="00954879">
        <w:t>á</w:t>
      </w:r>
      <w:r w:rsidR="00954879" w:rsidRPr="00627985">
        <w:t>’</w:t>
      </w:r>
      <w:r w:rsidR="00954879" w:rsidRPr="00954879">
        <w:t>í</w:t>
      </w:r>
      <w:r w:rsidRPr="00627985">
        <w:t xml:space="preserve"> Faith</w:t>
      </w:r>
      <w:r w:rsidR="00EA146E">
        <w:t xml:space="preserve"> </w:t>
      </w:r>
      <w:r w:rsidRPr="00627985">
        <w:t xml:space="preserve">owes its life to the Pen of </w:t>
      </w:r>
      <w:r w:rsidR="00F52E23" w:rsidRPr="00627985">
        <w:t>Bah</w:t>
      </w:r>
      <w:r w:rsidR="00F52E23" w:rsidRPr="00F52E23">
        <w:t>á</w:t>
      </w:r>
      <w:r w:rsidR="00F52E23" w:rsidRPr="00627985">
        <w:t>’u’ll</w:t>
      </w:r>
      <w:r w:rsidR="00F52E23" w:rsidRPr="00F52E23">
        <w:t>á</w:t>
      </w:r>
      <w:r w:rsidR="00F52E23" w:rsidRPr="00627985">
        <w:t>h</w:t>
      </w:r>
      <w:r w:rsidRPr="00627985">
        <w:t>.  It is the Protector</w:t>
      </w:r>
      <w:r w:rsidR="00EA146E">
        <w:t xml:space="preserve"> </w:t>
      </w:r>
      <w:r w:rsidRPr="00627985">
        <w:t>of the future hopes and safety of the entire human race.</w:t>
      </w:r>
      <w:r w:rsidR="00EA146E">
        <w:t xml:space="preserve">  </w:t>
      </w:r>
      <w:r w:rsidRPr="00627985">
        <w:t xml:space="preserve">It was so designated by </w:t>
      </w:r>
      <w:r w:rsidR="00F52E23" w:rsidRPr="00627985">
        <w:t>Bah</w:t>
      </w:r>
      <w:r w:rsidR="00F52E23" w:rsidRPr="00F52E23">
        <w:t>á</w:t>
      </w:r>
      <w:r w:rsidR="00F52E23" w:rsidRPr="00627985">
        <w:t>’u’ll</w:t>
      </w:r>
      <w:r w:rsidR="00F52E23" w:rsidRPr="00F52E23">
        <w:t>á</w:t>
      </w:r>
      <w:r w:rsidR="00F52E23" w:rsidRPr="00627985">
        <w:t>h</w:t>
      </w:r>
      <w:r w:rsidRPr="00627985">
        <w:t>, the details of which</w:t>
      </w:r>
      <w:r w:rsidR="00EA146E">
        <w:t xml:space="preserve"> </w:t>
      </w:r>
      <w:r w:rsidRPr="00627985">
        <w:t xml:space="preserve">He set down during those famous </w:t>
      </w:r>
      <w:r w:rsidR="00994D3E">
        <w:t>“</w:t>
      </w:r>
      <w:r w:rsidRPr="00627985">
        <w:t>forty years</w:t>
      </w:r>
      <w:r w:rsidR="00994D3E">
        <w:t>”</w:t>
      </w:r>
      <w:r w:rsidRPr="00627985">
        <w:t xml:space="preserve">.  Another of the </w:t>
      </w:r>
      <w:r w:rsidR="00994D3E">
        <w:t>“</w:t>
      </w:r>
      <w:r w:rsidRPr="00627985">
        <w:t>marvellous things</w:t>
      </w:r>
      <w:r w:rsidR="00994D3E">
        <w:t>”</w:t>
      </w:r>
      <w:r w:rsidRPr="00627985">
        <w:t xml:space="preserve"> from Almighty Cod which</w:t>
      </w:r>
      <w:r w:rsidR="00EA146E">
        <w:t xml:space="preserve"> Bahá’u’lláh </w:t>
      </w:r>
      <w:r w:rsidRPr="00627985">
        <w:t xml:space="preserve">in turn </w:t>
      </w:r>
      <w:r w:rsidR="00994D3E">
        <w:t>“</w:t>
      </w:r>
      <w:r w:rsidRPr="00627985">
        <w:t>showed</w:t>
      </w:r>
      <w:r w:rsidR="00994D3E">
        <w:t>”</w:t>
      </w:r>
      <w:r w:rsidRPr="00627985">
        <w:t xml:space="preserve"> to us for the good of all</w:t>
      </w:r>
      <w:r w:rsidR="00EA146E">
        <w:t xml:space="preserve"> </w:t>
      </w:r>
      <w:r w:rsidRPr="00627985">
        <w:t>mankind.</w:t>
      </w:r>
    </w:p>
    <w:p w:rsidR="00117C83" w:rsidRDefault="00117C83" w:rsidP="00117C83">
      <w:pPr>
        <w:pStyle w:val="text"/>
      </w:pPr>
      <w:r w:rsidRPr="00627985">
        <w:t>The Universal House of Justice was established on</w:t>
      </w:r>
      <w:r w:rsidR="00EA146E">
        <w:t xml:space="preserve"> G</w:t>
      </w:r>
      <w:r w:rsidRPr="00627985">
        <w:t xml:space="preserve">od’s </w:t>
      </w:r>
      <w:smartTag w:uri="urn:schemas-microsoft-com:office:smarttags" w:element="PlaceName">
        <w:r w:rsidRPr="00627985">
          <w:t>Holy</w:t>
        </w:r>
      </w:smartTag>
      <w:r w:rsidRPr="00627985">
        <w:t xml:space="preserve"> </w:t>
      </w:r>
      <w:smartTag w:uri="urn:schemas-microsoft-com:office:smarttags" w:element="PlaceType">
        <w:r w:rsidRPr="00627985">
          <w:t>Mountain</w:t>
        </w:r>
      </w:smartTag>
      <w:r w:rsidRPr="00627985">
        <w:t xml:space="preserve">, </w:t>
      </w:r>
      <w:smartTag w:uri="urn:schemas-microsoft-com:office:smarttags" w:element="City">
        <w:smartTag w:uri="urn:schemas-microsoft-com:office:smarttags" w:element="place">
          <w:r w:rsidRPr="00627985">
            <w:t>Carmel</w:t>
          </w:r>
        </w:smartTag>
      </w:smartTag>
      <w:r w:rsidRPr="00627985">
        <w:t>, the Vineyard of God, in</w:t>
      </w:r>
      <w:r w:rsidR="00EA146E">
        <w:t xml:space="preserve"> </w:t>
      </w:r>
      <w:r w:rsidRPr="00627985">
        <w:t>April 196</w:t>
      </w:r>
      <w:r w:rsidR="00EA146E">
        <w:t>3</w:t>
      </w:r>
      <w:r w:rsidRPr="00627985">
        <w:t>.</w:t>
      </w:r>
    </w:p>
    <w:p w:rsidR="00117C83" w:rsidRDefault="00117C83" w:rsidP="00117C83">
      <w:pPr>
        <w:pStyle w:val="text"/>
      </w:pPr>
      <w:r w:rsidRPr="00627985">
        <w:t>It did not stand in that holy place by itself, singly</w:t>
      </w:r>
      <w:r w:rsidR="00EA146E">
        <w:t xml:space="preserve"> </w:t>
      </w:r>
      <w:r w:rsidRPr="00627985">
        <w:t>and alone.  Far from it.  This International Body already</w:t>
      </w:r>
      <w:r w:rsidR="00EA146E">
        <w:t xml:space="preserve"> </w:t>
      </w:r>
      <w:r w:rsidRPr="00627985">
        <w:t>in 1</w:t>
      </w:r>
      <w:r w:rsidR="00EA146E">
        <w:t>963</w:t>
      </w:r>
      <w:r w:rsidRPr="00627985">
        <w:t>, rested upon the foundation of thousands and</w:t>
      </w:r>
      <w:r w:rsidR="00EA146E">
        <w:t xml:space="preserve"> </w:t>
      </w:r>
      <w:r w:rsidRPr="00627985">
        <w:t xml:space="preserve">thousands of </w:t>
      </w:r>
      <w:r w:rsidR="00954879" w:rsidRPr="00627985">
        <w:t>Bah</w:t>
      </w:r>
      <w:r w:rsidR="00954879" w:rsidRPr="00954879">
        <w:t>á</w:t>
      </w:r>
      <w:r w:rsidR="00954879" w:rsidRPr="00627985">
        <w:t>’</w:t>
      </w:r>
      <w:r w:rsidR="00954879" w:rsidRPr="00954879">
        <w:t>í</w:t>
      </w:r>
      <w:r w:rsidRPr="00627985">
        <w:t xml:space="preserve"> local Spiritual Assemblies spread</w:t>
      </w:r>
      <w:r w:rsidR="00EA146E">
        <w:t xml:space="preserve"> </w:t>
      </w:r>
      <w:r w:rsidRPr="00627985">
        <w:t>across the face of the entire earth.  Local Spiritual Assemblies which from the beginning were preparing to</w:t>
      </w:r>
      <w:r w:rsidR="00EA146E">
        <w:t xml:space="preserve"> </w:t>
      </w:r>
      <w:r w:rsidRPr="00627985">
        <w:t>become local Houses of Justice as soon as possible.</w:t>
      </w:r>
    </w:p>
    <w:p w:rsidR="00117C83" w:rsidRDefault="00117C83" w:rsidP="00117C83">
      <w:pPr>
        <w:pStyle w:val="text"/>
      </w:pPr>
      <w:r w:rsidRPr="00627985">
        <w:t xml:space="preserve">The writings of the Faith of </w:t>
      </w:r>
      <w:r w:rsidR="00F52E23" w:rsidRPr="00627985">
        <w:t>Bah</w:t>
      </w:r>
      <w:r w:rsidR="00F52E23" w:rsidRPr="00F52E23">
        <w:t>á</w:t>
      </w:r>
      <w:r w:rsidR="00F52E23" w:rsidRPr="00627985">
        <w:t>’u’ll</w:t>
      </w:r>
      <w:r w:rsidR="00F52E23" w:rsidRPr="00F52E23">
        <w:t>á</w:t>
      </w:r>
      <w:r w:rsidR="00F52E23" w:rsidRPr="00627985">
        <w:t>h</w:t>
      </w:r>
      <w:r w:rsidRPr="00627985">
        <w:t xml:space="preserve"> say about</w:t>
      </w:r>
      <w:r w:rsidR="00EA146E">
        <w:t xml:space="preserve"> </w:t>
      </w:r>
      <w:r w:rsidRPr="00627985">
        <w:t>them:</w:t>
      </w:r>
    </w:p>
    <w:p w:rsidR="00117C83" w:rsidRPr="00627985" w:rsidRDefault="00994D3E" w:rsidP="00EA146E">
      <w:pPr>
        <w:pStyle w:val="quote"/>
      </w:pPr>
      <w:r>
        <w:t>“</w:t>
      </w:r>
      <w:r w:rsidR="00117C83" w:rsidRPr="00627985">
        <w:t>These Spiritual Assemblies are shining lamps</w:t>
      </w:r>
      <w:r w:rsidR="00EA146E">
        <w:t xml:space="preserve"> </w:t>
      </w:r>
      <w:r w:rsidR="00117C83" w:rsidRPr="00627985">
        <w:t>and heavenly gardens, from which the fragrances of holiness are diffused over all regions, and the lights of knowledge are shed</w:t>
      </w:r>
      <w:r w:rsidR="00EA146E">
        <w:t xml:space="preserve"> </w:t>
      </w:r>
      <w:r w:rsidR="00117C83" w:rsidRPr="00627985">
        <w:t>abroad over all created things.  From them</w:t>
      </w:r>
      <w:r w:rsidR="00EA146E">
        <w:t xml:space="preserve"> </w:t>
      </w:r>
      <w:r w:rsidR="00117C83" w:rsidRPr="00627985">
        <w:t>the spirit of life streameth in every direction.</w:t>
      </w:r>
    </w:p>
    <w:p w:rsidR="00117C83" w:rsidRPr="00627985" w:rsidRDefault="007D7310" w:rsidP="00BC2D13">
      <w:pPr>
        <w:pStyle w:val="quotects"/>
      </w:pPr>
      <w:r>
        <w:br w:type="page"/>
      </w:r>
      <w:r w:rsidR="00117C83" w:rsidRPr="00627985">
        <w:t>They, indeed, are the potent sources of the</w:t>
      </w:r>
      <w:r w:rsidR="00BC2D13">
        <w:t xml:space="preserve"> </w:t>
      </w:r>
      <w:r w:rsidR="00117C83" w:rsidRPr="00627985">
        <w:t>progress of man, at all times and under all</w:t>
      </w:r>
      <w:r w:rsidR="00BC2D13">
        <w:t xml:space="preserve"> </w:t>
      </w:r>
      <w:r w:rsidR="00117C83" w:rsidRPr="00627985">
        <w:t>conditions.</w:t>
      </w:r>
      <w:r w:rsidR="00994D3E">
        <w:t>”</w:t>
      </w:r>
      <w:commentRangeStart w:id="68"/>
      <w:r w:rsidR="00BC2D13" w:rsidRPr="00BC2D13">
        <w:rPr>
          <w:vertAlign w:val="superscript"/>
        </w:rPr>
        <w:t>2</w:t>
      </w:r>
      <w:commentRangeEnd w:id="68"/>
      <w:r w:rsidR="00BC2D13">
        <w:rPr>
          <w:rStyle w:val="CommentReference"/>
        </w:rPr>
        <w:commentReference w:id="68"/>
      </w:r>
    </w:p>
    <w:p w:rsidR="00117C83" w:rsidRDefault="00117C83" w:rsidP="00117C83">
      <w:pPr>
        <w:pStyle w:val="text"/>
      </w:pPr>
      <w:r w:rsidRPr="00627985">
        <w:t xml:space="preserve">They too, are part of the </w:t>
      </w:r>
      <w:r w:rsidRPr="00BC2D13">
        <w:rPr>
          <w:i/>
        </w:rPr>
        <w:t>Kingdom of God</w:t>
      </w:r>
      <w:r w:rsidRPr="00627985">
        <w:t xml:space="preserve"> on earth, so</w:t>
      </w:r>
      <w:r w:rsidR="00BC2D13">
        <w:t xml:space="preserve"> </w:t>
      </w:r>
      <w:r w:rsidRPr="00627985">
        <w:t>long awaited and anticipated.  It is therefore only natura</w:t>
      </w:r>
      <w:r w:rsidR="00BC2D13">
        <w:t xml:space="preserve">l </w:t>
      </w:r>
      <w:r w:rsidRPr="00627985">
        <w:t>that they would partake of the majesty and greatness, the</w:t>
      </w:r>
      <w:r w:rsidR="00BC2D13">
        <w:t xml:space="preserve"> </w:t>
      </w:r>
      <w:r w:rsidRPr="00627985">
        <w:t>grandeur and holiness, of the Messenger of God Who</w:t>
      </w:r>
      <w:r w:rsidR="00BC2D13">
        <w:t xml:space="preserve"> </w:t>
      </w:r>
      <w:r w:rsidRPr="00627985">
        <w:t>was the Author of their destinies.</w:t>
      </w:r>
    </w:p>
    <w:p w:rsidR="00117C83" w:rsidRDefault="00117C83" w:rsidP="00117C83">
      <w:pPr>
        <w:pStyle w:val="text"/>
      </w:pPr>
      <w:r w:rsidRPr="00627985">
        <w:t>This is the worldwide foundation upon which the</w:t>
      </w:r>
      <w:r w:rsidR="00BC2D13">
        <w:t xml:space="preserve"> </w:t>
      </w:r>
      <w:r w:rsidR="00A81DE0">
        <w:t>Bahá’í</w:t>
      </w:r>
      <w:r w:rsidRPr="00627985">
        <w:t xml:space="preserve"> Universal House of Justice already stands, this</w:t>
      </w:r>
      <w:r w:rsidR="00BC2D13">
        <w:t xml:space="preserve"> </w:t>
      </w:r>
      <w:r w:rsidR="00994D3E">
        <w:t>“</w:t>
      </w:r>
      <w:r w:rsidRPr="00627985">
        <w:t>House of the Lord of Hosts</w:t>
      </w:r>
      <w:r w:rsidR="00994D3E">
        <w:t>”</w:t>
      </w:r>
      <w:r w:rsidRPr="00627985">
        <w:t xml:space="preserve"> whose story we are about</w:t>
      </w:r>
      <w:r w:rsidR="00BC2D13">
        <w:t xml:space="preserve"> </w:t>
      </w:r>
      <w:r w:rsidRPr="00627985">
        <w:t>to unfold.</w:t>
      </w:r>
    </w:p>
    <w:p w:rsidR="00117C83" w:rsidRDefault="00117C83" w:rsidP="00117C83">
      <w:pPr>
        <w:pStyle w:val="text"/>
      </w:pPr>
      <w:r w:rsidRPr="00627985">
        <w:t>The Universal House of Justice will grow tremendously in stature (It already has since 19</w:t>
      </w:r>
      <w:r w:rsidR="00BC2D13">
        <w:t>63</w:t>
      </w:r>
      <w:r w:rsidRPr="00627985">
        <w:t>), in prestige,</w:t>
      </w:r>
      <w:r w:rsidR="00BC2D13">
        <w:t xml:space="preserve"> </w:t>
      </w:r>
      <w:r w:rsidRPr="00627985">
        <w:t>support and power in the days and years that lie ahead.</w:t>
      </w:r>
      <w:r w:rsidR="00BC2D13">
        <w:t xml:space="preserve">  </w:t>
      </w:r>
      <w:r w:rsidRPr="00627985">
        <w:t>Until it becomes exactly what God had destined for it.</w:t>
      </w:r>
    </w:p>
    <w:p w:rsidR="00117C83" w:rsidRDefault="00117C83" w:rsidP="00117C83">
      <w:pPr>
        <w:pStyle w:val="text"/>
      </w:pPr>
      <w:r w:rsidRPr="00627985">
        <w:t>It is that story which will now shine like the stars of</w:t>
      </w:r>
      <w:r w:rsidR="00BC2D13">
        <w:t xml:space="preserve"> </w:t>
      </w:r>
      <w:r w:rsidRPr="00627985">
        <w:t xml:space="preserve">heaven even from the limited pages of </w:t>
      </w:r>
      <w:r w:rsidRPr="00BC2D13">
        <w:rPr>
          <w:i/>
        </w:rPr>
        <w:t>Micah</w:t>
      </w:r>
      <w:r w:rsidRPr="00627985">
        <w:t>.</w:t>
      </w:r>
    </w:p>
    <w:p w:rsidR="00117C83" w:rsidRDefault="00117C83" w:rsidP="00117C83">
      <w:pPr>
        <w:pStyle w:val="text"/>
      </w:pPr>
      <w:r w:rsidRPr="00627985">
        <w:t>The world in general still does not have the slightest</w:t>
      </w:r>
      <w:r w:rsidR="002B4820">
        <w:t xml:space="preserve"> </w:t>
      </w:r>
      <w:r w:rsidRPr="00627985">
        <w:t xml:space="preserve">insight into those </w:t>
      </w:r>
      <w:r w:rsidR="00A81DE0">
        <w:t>Bahá’í</w:t>
      </w:r>
      <w:r w:rsidRPr="00627985">
        <w:t xml:space="preserve"> Local Assemblies (the future</w:t>
      </w:r>
      <w:r w:rsidR="002B4820">
        <w:t xml:space="preserve"> </w:t>
      </w:r>
      <w:r w:rsidRPr="00627985">
        <w:t>local Houses of Justice) the hope of the world.</w:t>
      </w:r>
    </w:p>
    <w:p w:rsidR="00117C83" w:rsidRPr="00627985" w:rsidRDefault="00117C83" w:rsidP="00117C83">
      <w:pPr>
        <w:pStyle w:val="text"/>
      </w:pPr>
      <w:r w:rsidRPr="00627985">
        <w:t>It is all a vital part, one of the most fundamental part</w:t>
      </w:r>
      <w:r w:rsidR="00B00B04">
        <w:t xml:space="preserve"> </w:t>
      </w:r>
      <w:r w:rsidRPr="00627985">
        <w:t xml:space="preserve">of those </w:t>
      </w:r>
      <w:r w:rsidRPr="00B00B04">
        <w:rPr>
          <w:i/>
        </w:rPr>
        <w:t>forty years</w:t>
      </w:r>
      <w:r w:rsidRPr="00627985">
        <w:t xml:space="preserve"> when the Lord </w:t>
      </w:r>
      <w:r w:rsidR="00994D3E">
        <w:t>“</w:t>
      </w:r>
      <w:r w:rsidRPr="00627985">
        <w:t>showed</w:t>
      </w:r>
      <w:r w:rsidR="00994D3E">
        <w:t>”</w:t>
      </w:r>
      <w:r w:rsidRPr="00627985">
        <w:t xml:space="preserve"> unto </w:t>
      </w:r>
      <w:r>
        <w:t xml:space="preserve">Bahá’u’lláh </w:t>
      </w:r>
      <w:r w:rsidR="00994D3E">
        <w:t>“</w:t>
      </w:r>
      <w:r w:rsidRPr="00627985">
        <w:t>marvellous things</w:t>
      </w:r>
      <w:r w:rsidR="00994D3E">
        <w:t>”</w:t>
      </w:r>
      <w:r w:rsidRPr="00627985">
        <w:t>.  None more marvellous than</w:t>
      </w:r>
      <w:r w:rsidR="00B00B04">
        <w:t xml:space="preserve"> </w:t>
      </w:r>
      <w:r w:rsidRPr="00627985">
        <w:t xml:space="preserve">those </w:t>
      </w:r>
      <w:r w:rsidR="00994D3E">
        <w:t>“</w:t>
      </w:r>
      <w:r w:rsidRPr="00627985">
        <w:t>potent sources</w:t>
      </w:r>
      <w:r w:rsidR="00994D3E">
        <w:t>”</w:t>
      </w:r>
      <w:r w:rsidRPr="00627985">
        <w:t xml:space="preserve"> of the </w:t>
      </w:r>
      <w:r w:rsidR="00994D3E">
        <w:t>“</w:t>
      </w:r>
      <w:r w:rsidRPr="00627985">
        <w:t>progress of man</w:t>
      </w:r>
      <w:r w:rsidR="00994D3E">
        <w:t>”</w:t>
      </w:r>
      <w:r w:rsidRPr="00627985">
        <w:t xml:space="preserve"> at all</w:t>
      </w:r>
      <w:r w:rsidR="00B00B04">
        <w:t xml:space="preserve"> </w:t>
      </w:r>
      <w:r w:rsidRPr="00627985">
        <w:t>times, no matter what the conditions.</w:t>
      </w:r>
      <w:r w:rsidR="00B00B04" w:rsidRPr="00B00B04">
        <w:rPr>
          <w:rStyle w:val="FootnoteReference"/>
        </w:rPr>
        <w:footnoteReference w:customMarkFollows="1" w:id="30"/>
        <w:sym w:font="Symbol" w:char="F02A"/>
      </w:r>
    </w:p>
    <w:p w:rsidR="00B00B04" w:rsidRDefault="00B00B04" w:rsidP="00117C83">
      <w:pPr>
        <w:pStyle w:val="text"/>
        <w:sectPr w:rsidR="00B00B04" w:rsidSect="007F4597">
          <w:pgSz w:w="8391" w:h="11906" w:code="11"/>
          <w:pgMar w:top="1134" w:right="1134" w:bottom="1134" w:left="1134" w:header="0" w:footer="0" w:gutter="0"/>
          <w:cols w:space="708"/>
          <w:noEndnote/>
          <w:docGrid w:linePitch="272"/>
        </w:sectPr>
      </w:pPr>
    </w:p>
    <w:p w:rsidR="00E20515" w:rsidRDefault="00994D3E" w:rsidP="00E20515">
      <w:pPr>
        <w:pStyle w:val="Heading1"/>
      </w:pPr>
      <w:r>
        <w:t>“</w:t>
      </w:r>
      <w:r w:rsidR="00E20515">
        <w:t>L</w:t>
      </w:r>
      <w:r w:rsidR="00117C83" w:rsidRPr="00627985">
        <w:t>ook upon me with a charitable and sin-covering eye.</w:t>
      </w:r>
      <w:r>
        <w:t>”</w:t>
      </w:r>
    </w:p>
    <w:p w:rsidR="00117C83" w:rsidRPr="00627985" w:rsidRDefault="00117C83" w:rsidP="00E20515">
      <w:pPr>
        <w:pStyle w:val="Heading2"/>
      </w:pPr>
      <w:r w:rsidRPr="00627985">
        <w:t>19</w:t>
      </w:r>
    </w:p>
    <w:p w:rsidR="00117C83" w:rsidRDefault="00E20515" w:rsidP="00117C83">
      <w:pPr>
        <w:pStyle w:val="text"/>
      </w:pPr>
      <w:r>
        <w:t>What</w:t>
      </w:r>
      <w:r w:rsidR="00117C83" w:rsidRPr="00627985">
        <w:t xml:space="preserve"> a tidal wave I release upon myself and upon the</w:t>
      </w:r>
      <w:r>
        <w:t xml:space="preserve"> </w:t>
      </w:r>
      <w:r w:rsidR="00117C83" w:rsidRPr="00627985">
        <w:t>world whenever I open any door (even the tiniest crack)</w:t>
      </w:r>
      <w:r>
        <w:t xml:space="preserve"> </w:t>
      </w:r>
      <w:r w:rsidR="00117C83" w:rsidRPr="00627985">
        <w:t>to admit one of those stories even indirectly or remotely,</w:t>
      </w:r>
      <w:r>
        <w:t xml:space="preserve"> </w:t>
      </w:r>
      <w:r w:rsidR="00117C83" w:rsidRPr="00627985">
        <w:t xml:space="preserve">associated with the </w:t>
      </w:r>
      <w:r w:rsidR="00117C83" w:rsidRPr="00E20515">
        <w:rPr>
          <w:i/>
        </w:rPr>
        <w:t>Half-Inch Prophecy</w:t>
      </w:r>
      <w:r w:rsidR="00117C83" w:rsidRPr="00627985">
        <w:t>.</w:t>
      </w:r>
    </w:p>
    <w:p w:rsidR="00117C83" w:rsidRDefault="00117C83" w:rsidP="00117C83">
      <w:pPr>
        <w:pStyle w:val="text"/>
      </w:pPr>
      <w:r w:rsidRPr="00627985">
        <w:t>I have cited these supporting passages from other</w:t>
      </w:r>
      <w:r w:rsidR="00E20515">
        <w:t xml:space="preserve"> </w:t>
      </w:r>
      <w:r w:rsidRPr="00627985">
        <w:t>sources from time to time, merely to demonstrate how</w:t>
      </w:r>
      <w:r w:rsidR="00E20515">
        <w:t xml:space="preserve"> </w:t>
      </w:r>
      <w:r w:rsidRPr="00627985">
        <w:t>impossible my task would be, if I were to dwell upon all</w:t>
      </w:r>
      <w:r w:rsidR="00E20515">
        <w:t xml:space="preserve"> </w:t>
      </w:r>
      <w:r w:rsidRPr="00627985">
        <w:t xml:space="preserve">the other stories associated with this </w:t>
      </w:r>
      <w:r w:rsidR="00E20515" w:rsidRPr="00E20515">
        <w:rPr>
          <w:i/>
        </w:rPr>
        <w:t>Half-Inch Prophecy</w:t>
      </w:r>
      <w:r w:rsidRPr="00627985">
        <w:t>,</w:t>
      </w:r>
      <w:r w:rsidR="00E20515">
        <w:t xml:space="preserve"> </w:t>
      </w:r>
      <w:r w:rsidRPr="00627985">
        <w:t xml:space="preserve">and with the life of </w:t>
      </w:r>
      <w:r w:rsidR="00F52E23" w:rsidRPr="00627985">
        <w:t>Bah</w:t>
      </w:r>
      <w:r w:rsidR="00F52E23" w:rsidRPr="00F52E23">
        <w:t>á</w:t>
      </w:r>
      <w:r w:rsidR="00F52E23" w:rsidRPr="00627985">
        <w:t>’u’ll</w:t>
      </w:r>
      <w:r w:rsidR="00F52E23" w:rsidRPr="00F52E23">
        <w:t>á</w:t>
      </w:r>
      <w:r w:rsidR="00F52E23" w:rsidRPr="00627985">
        <w:t>h</w:t>
      </w:r>
      <w:r w:rsidRPr="00627985">
        <w:t>, the Supreme Redeemer</w:t>
      </w:r>
      <w:r w:rsidR="00E20515">
        <w:t xml:space="preserve"> </w:t>
      </w:r>
      <w:r w:rsidRPr="00627985">
        <w:t>of men.</w:t>
      </w:r>
    </w:p>
    <w:p w:rsidR="00117C83" w:rsidRDefault="00117C83" w:rsidP="00117C83">
      <w:pPr>
        <w:pStyle w:val="text"/>
      </w:pPr>
      <w:r w:rsidRPr="00627985">
        <w:t xml:space="preserve">I tried once in three hundred pages of </w:t>
      </w:r>
      <w:r w:rsidRPr="00E20515">
        <w:rPr>
          <w:i/>
        </w:rPr>
        <w:t>T</w:t>
      </w:r>
      <w:r w:rsidR="00E20515" w:rsidRPr="00E20515">
        <w:rPr>
          <w:i/>
        </w:rPr>
        <w:t>h</w:t>
      </w:r>
      <w:r w:rsidRPr="00E20515">
        <w:rPr>
          <w:i/>
        </w:rPr>
        <w:t>i</w:t>
      </w:r>
      <w:r w:rsidR="00E20515" w:rsidRPr="00E20515">
        <w:rPr>
          <w:i/>
        </w:rPr>
        <w:t>ef in the</w:t>
      </w:r>
      <w:r w:rsidRPr="00E20515">
        <w:rPr>
          <w:i/>
        </w:rPr>
        <w:t xml:space="preserve"> Night</w:t>
      </w:r>
      <w:r w:rsidR="00E20515">
        <w:t xml:space="preserve"> </w:t>
      </w:r>
      <w:r w:rsidRPr="00627985">
        <w:t xml:space="preserve">to show the world the unending downpour of prophecies in the Holy Books concerning the </w:t>
      </w:r>
      <w:r w:rsidR="00E20515">
        <w:t xml:space="preserve">Báb, Bahá’u’lláh, </w:t>
      </w:r>
      <w:r w:rsidRPr="00627985">
        <w:t xml:space="preserve">the </w:t>
      </w:r>
      <w:r w:rsidR="00954879" w:rsidRPr="00627985">
        <w:t>Bah</w:t>
      </w:r>
      <w:r w:rsidR="00954879" w:rsidRPr="00954879">
        <w:t>á</w:t>
      </w:r>
      <w:r w:rsidR="00954879" w:rsidRPr="00627985">
        <w:t>’</w:t>
      </w:r>
      <w:r w:rsidR="00954879" w:rsidRPr="00954879">
        <w:t>í</w:t>
      </w:r>
      <w:r w:rsidRPr="00627985">
        <w:t xml:space="preserve"> Faith and its Teachings.</w:t>
      </w:r>
    </w:p>
    <w:p w:rsidR="00117C83" w:rsidRDefault="00117C83" w:rsidP="00117C83">
      <w:pPr>
        <w:pStyle w:val="text"/>
      </w:pPr>
      <w:r w:rsidRPr="00627985">
        <w:t>I failed completely.</w:t>
      </w:r>
    </w:p>
    <w:p w:rsidR="00117C83" w:rsidRDefault="00117C83" w:rsidP="00117C83">
      <w:pPr>
        <w:pStyle w:val="text"/>
      </w:pPr>
      <w:r w:rsidRPr="00627985">
        <w:t xml:space="preserve">For every glowing, thrilling, world-changing story associated with </w:t>
      </w:r>
      <w:r w:rsidR="00E20515">
        <w:t xml:space="preserve">Bahá’u’lláh </w:t>
      </w:r>
      <w:r w:rsidRPr="00627985">
        <w:t>that I have shared, I have had</w:t>
      </w:r>
      <w:r w:rsidR="005B1CAD">
        <w:t xml:space="preserve"> </w:t>
      </w:r>
      <w:r w:rsidRPr="00627985">
        <w:t>to leave out half a dozen others.</w:t>
      </w:r>
    </w:p>
    <w:p w:rsidR="00117C83" w:rsidRDefault="00117C83" w:rsidP="00117C83">
      <w:pPr>
        <w:pStyle w:val="text"/>
      </w:pPr>
      <w:r w:rsidRPr="00627985">
        <w:t>Time and again.</w:t>
      </w:r>
      <w:r w:rsidR="00900FF9" w:rsidRPr="00900FF9">
        <w:rPr>
          <w:rStyle w:val="FootnoteReference"/>
        </w:rPr>
        <w:footnoteReference w:customMarkFollows="1" w:id="31"/>
        <w:sym w:font="Symbol" w:char="F02A"/>
      </w:r>
    </w:p>
    <w:p w:rsidR="00267686" w:rsidRPr="002856F7" w:rsidRDefault="007D7310" w:rsidP="00267686">
      <w:pPr>
        <w:pStyle w:val="text"/>
      </w:pPr>
      <w:r>
        <w:br w:type="page"/>
      </w:r>
      <w:r w:rsidR="00267686" w:rsidRPr="002856F7">
        <w:t xml:space="preserve">From here on in, I shall exert every possible discipline upon myself to keep from being </w:t>
      </w:r>
      <w:r w:rsidR="00994D3E">
        <w:t>“</w:t>
      </w:r>
      <w:r w:rsidR="00267686" w:rsidRPr="002856F7">
        <w:t>carried away</w:t>
      </w:r>
      <w:r w:rsidR="00994D3E">
        <w:t>”</w:t>
      </w:r>
      <w:r w:rsidR="00267686" w:rsidRPr="002856F7">
        <w:t xml:space="preserve"> into that realm of rhapsody, ecstasy and rapture that I feel s</w:t>
      </w:r>
      <w:r w:rsidR="00900FF9">
        <w:t>u</w:t>
      </w:r>
      <w:r w:rsidR="00267686" w:rsidRPr="002856F7">
        <w:t>rrounding me whenever I begin to tell a story about the</w:t>
      </w:r>
      <w:r w:rsidR="00900FF9">
        <w:t xml:space="preserve"> </w:t>
      </w:r>
      <w:r w:rsidR="00267686" w:rsidRPr="002856F7">
        <w:t xml:space="preserve">Blessed Beauty, </w:t>
      </w:r>
      <w:r w:rsidR="00900FF9">
        <w:t>Bahá’u’lláh,</w:t>
      </w:r>
      <w:r w:rsidR="00267686" w:rsidRPr="002856F7">
        <w:t xml:space="preserve"> the </w:t>
      </w:r>
      <w:r w:rsidR="00267686" w:rsidRPr="00900FF9">
        <w:rPr>
          <w:i/>
        </w:rPr>
        <w:t>Glor</w:t>
      </w:r>
      <w:r w:rsidR="00900FF9" w:rsidRPr="00900FF9">
        <w:rPr>
          <w:i/>
        </w:rPr>
        <w:t>y of</w:t>
      </w:r>
      <w:r w:rsidR="00267686" w:rsidRPr="00900FF9">
        <w:rPr>
          <w:i/>
        </w:rPr>
        <w:t xml:space="preserve"> God</w:t>
      </w:r>
      <w:r w:rsidR="00267686" w:rsidRPr="002856F7">
        <w:t>.</w:t>
      </w:r>
    </w:p>
    <w:p w:rsidR="00900FF9" w:rsidRDefault="00900FF9" w:rsidP="00900FF9"/>
    <w:p w:rsidR="00267686" w:rsidRPr="002856F7" w:rsidRDefault="00267686" w:rsidP="00267686">
      <w:pPr>
        <w:pStyle w:val="text"/>
      </w:pPr>
      <w:r w:rsidRPr="002856F7">
        <w:t>I must.</w:t>
      </w:r>
    </w:p>
    <w:p w:rsidR="00267686" w:rsidRPr="002856F7" w:rsidRDefault="00267686" w:rsidP="00267686">
      <w:pPr>
        <w:pStyle w:val="text"/>
      </w:pPr>
      <w:r w:rsidRPr="002856F7">
        <w:t>Otherwise, I know it will inundate me, even against my</w:t>
      </w:r>
      <w:r w:rsidR="00900FF9">
        <w:t xml:space="preserve"> </w:t>
      </w:r>
      <w:r w:rsidRPr="002856F7">
        <w:t>will, with a sea of beauty, and carry one off into a world</w:t>
      </w:r>
      <w:r w:rsidR="00900FF9">
        <w:t xml:space="preserve"> </w:t>
      </w:r>
      <w:r w:rsidRPr="002856F7">
        <w:t>of delight if I dare relax my vigilance.</w:t>
      </w:r>
    </w:p>
    <w:p w:rsidR="00267686" w:rsidRPr="002856F7" w:rsidRDefault="00267686" w:rsidP="00267686">
      <w:pPr>
        <w:pStyle w:val="text"/>
      </w:pPr>
      <w:r w:rsidRPr="002856F7">
        <w:t>Even for a moment.</w:t>
      </w:r>
    </w:p>
    <w:p w:rsidR="00267686" w:rsidRPr="002856F7" w:rsidRDefault="00267686" w:rsidP="00267686">
      <w:pPr>
        <w:pStyle w:val="text"/>
      </w:pPr>
      <w:r w:rsidRPr="002856F7">
        <w:t xml:space="preserve">Fortunately for me, </w:t>
      </w:r>
      <w:r w:rsidR="00F52E23" w:rsidRPr="00627985">
        <w:t>Bah</w:t>
      </w:r>
      <w:r w:rsidR="00F52E23" w:rsidRPr="00F52E23">
        <w:t>á</w:t>
      </w:r>
      <w:r w:rsidR="00F52E23" w:rsidRPr="00627985">
        <w:t>’u’ll</w:t>
      </w:r>
      <w:r w:rsidR="00F52E23" w:rsidRPr="00F52E23">
        <w:t>á</w:t>
      </w:r>
      <w:r w:rsidR="00F52E23" w:rsidRPr="00627985">
        <w:t>h</w:t>
      </w:r>
      <w:r w:rsidRPr="002856F7">
        <w:t>’s own Words will make</w:t>
      </w:r>
      <w:r w:rsidR="00900FF9">
        <w:t xml:space="preserve"> </w:t>
      </w:r>
      <w:r w:rsidRPr="002856F7">
        <w:t xml:space="preserve">it apparent why the task of telling the full story concerning </w:t>
      </w:r>
      <w:r w:rsidR="00F52E23" w:rsidRPr="00627985">
        <w:t>Bah</w:t>
      </w:r>
      <w:r w:rsidR="00F52E23" w:rsidRPr="00F52E23">
        <w:t>á</w:t>
      </w:r>
      <w:r w:rsidR="00F52E23" w:rsidRPr="00627985">
        <w:t>’u’ll</w:t>
      </w:r>
      <w:r w:rsidR="00F52E23" w:rsidRPr="00F52E23">
        <w:t>á</w:t>
      </w:r>
      <w:r w:rsidR="00F52E23" w:rsidRPr="00627985">
        <w:t>h</w:t>
      </w:r>
      <w:r w:rsidRPr="002856F7">
        <w:t xml:space="preserve"> and the pages of prophecy is not only</w:t>
      </w:r>
      <w:r w:rsidR="00900FF9">
        <w:t xml:space="preserve"> </w:t>
      </w:r>
      <w:r w:rsidRPr="002856F7">
        <w:t xml:space="preserve">beyond </w:t>
      </w:r>
      <w:r w:rsidRPr="00900FF9">
        <w:rPr>
          <w:i/>
        </w:rPr>
        <w:t>me</w:t>
      </w:r>
      <w:r w:rsidRPr="002856F7">
        <w:t>, but is quite impossible for anyone else to tell</w:t>
      </w:r>
      <w:r w:rsidR="00900FF9">
        <w:t xml:space="preserve"> </w:t>
      </w:r>
      <w:r w:rsidRPr="002856F7">
        <w:t>as well.</w:t>
      </w:r>
    </w:p>
    <w:p w:rsidR="00267686" w:rsidRPr="002856F7" w:rsidRDefault="00267686" w:rsidP="00267686">
      <w:pPr>
        <w:pStyle w:val="text"/>
      </w:pPr>
      <w:r w:rsidRPr="002856F7">
        <w:t>May I, as they say, heave a sigh of relief?</w:t>
      </w:r>
      <w:r w:rsidR="00900FF9">
        <w:t xml:space="preserve"> </w:t>
      </w:r>
      <w:r w:rsidRPr="002856F7">
        <w:t xml:space="preserve"> And forgive</w:t>
      </w:r>
      <w:r w:rsidR="00900FF9">
        <w:t xml:space="preserve"> </w:t>
      </w:r>
      <w:r w:rsidRPr="002856F7">
        <w:t xml:space="preserve">myself for my shortcomings? </w:t>
      </w:r>
      <w:r w:rsidR="00900FF9">
        <w:t xml:space="preserve"> </w:t>
      </w:r>
      <w:r w:rsidRPr="002856F7">
        <w:t>Just a little.</w:t>
      </w:r>
    </w:p>
    <w:p w:rsidR="00267686" w:rsidRPr="002856F7" w:rsidRDefault="00F52E23" w:rsidP="00267686">
      <w:pPr>
        <w:pStyle w:val="text"/>
      </w:pPr>
      <w:r w:rsidRPr="00627985">
        <w:t>Bah</w:t>
      </w:r>
      <w:r w:rsidRPr="00F52E23">
        <w:t>á</w:t>
      </w:r>
      <w:r w:rsidRPr="00627985">
        <w:t>’u’ll</w:t>
      </w:r>
      <w:r w:rsidRPr="00F52E23">
        <w:t>á</w:t>
      </w:r>
      <w:r w:rsidRPr="00627985">
        <w:t>h</w:t>
      </w:r>
      <w:r w:rsidR="00267686" w:rsidRPr="002856F7">
        <w:t xml:space="preserve"> Himself has written:</w:t>
      </w:r>
      <w:r w:rsidR="001923A6" w:rsidRPr="001923A6">
        <w:rPr>
          <w:rStyle w:val="FootnoteReference"/>
          <w:vanish/>
          <w:color w:val="FF0000"/>
          <w:kern w:val="20"/>
          <w:szCs w:val="20"/>
        </w:rPr>
        <w:footnoteReference w:customMarkFollows="1" w:id="32"/>
        <w:sym w:font="Symbol" w:char="F02A"/>
      </w:r>
    </w:p>
    <w:p w:rsidR="00651CDC" w:rsidRDefault="00994D3E" w:rsidP="00651CDC">
      <w:pPr>
        <w:pStyle w:val="quote"/>
      </w:pPr>
      <w:r>
        <w:t>“</w:t>
      </w:r>
      <w:r w:rsidR="00267686" w:rsidRPr="002856F7">
        <w:t>The time foreordained unto the peoples and</w:t>
      </w:r>
      <w:r w:rsidR="00651CDC">
        <w:t xml:space="preserve"> </w:t>
      </w:r>
      <w:r w:rsidR="00267686" w:rsidRPr="002856F7">
        <w:t>kindreds of the earth is now come.  The prom</w:t>
      </w:r>
      <w:r w:rsidR="00651CDC">
        <w:t>-</w:t>
      </w:r>
    </w:p>
    <w:p w:rsidR="00267686" w:rsidRPr="002856F7" w:rsidRDefault="007D7310" w:rsidP="000861B3">
      <w:pPr>
        <w:pStyle w:val="quotects"/>
      </w:pPr>
      <w:r>
        <w:br w:type="page"/>
      </w:r>
      <w:r w:rsidR="00267686" w:rsidRPr="002856F7">
        <w:t>i</w:t>
      </w:r>
      <w:r w:rsidR="000861B3">
        <w:t>s</w:t>
      </w:r>
      <w:r w:rsidR="00267686" w:rsidRPr="002856F7">
        <w:t>es of God, as recorded in the holy Scriptures, have all been fulfilled</w:t>
      </w:r>
      <w:r w:rsidR="000861B3">
        <w:t xml:space="preserve">. </w:t>
      </w:r>
      <w:r w:rsidR="00D23E9D">
        <w:t>…</w:t>
      </w:r>
    </w:p>
    <w:p w:rsidR="00267686" w:rsidRPr="002856F7" w:rsidRDefault="00994D3E" w:rsidP="00023764">
      <w:pPr>
        <w:pStyle w:val="quote"/>
        <w:pPrChange w:id="69" w:author="." w:date="2007-04-07T11:58:00Z">
          <w:pPr>
            <w:pStyle w:val="text"/>
          </w:pPr>
        </w:pPrChange>
      </w:pPr>
      <w:r>
        <w:t>“</w:t>
      </w:r>
      <w:ins w:id="70" w:author="." w:date="2007-04-07T11:58:00Z">
        <w:r w:rsidR="00023764">
          <w:t xml:space="preserve">…  </w:t>
        </w:r>
      </w:ins>
      <w:r w:rsidR="00267686" w:rsidRPr="002856F7">
        <w:t>This is the Day which the Pen of the Most High hath</w:t>
      </w:r>
      <w:r w:rsidR="000861B3">
        <w:t xml:space="preserve"> </w:t>
      </w:r>
      <w:r w:rsidR="00267686" w:rsidRPr="002856F7">
        <w:t>glorified in all the holy Scriptures.  There is no verse in</w:t>
      </w:r>
      <w:r w:rsidR="000861B3">
        <w:t xml:space="preserve"> </w:t>
      </w:r>
      <w:r w:rsidR="00267686" w:rsidRPr="002856F7">
        <w:t xml:space="preserve">them that </w:t>
      </w:r>
      <w:r w:rsidR="000861B3">
        <w:t>d</w:t>
      </w:r>
      <w:r w:rsidR="00267686" w:rsidRPr="002856F7">
        <w:t>oth not declare the glory of His holy Name,</w:t>
      </w:r>
      <w:r w:rsidR="000861B3">
        <w:t xml:space="preserve"> </w:t>
      </w:r>
      <w:r w:rsidR="00267686" w:rsidRPr="002856F7">
        <w:t xml:space="preserve">and no Book that </w:t>
      </w:r>
      <w:r w:rsidR="000861B3">
        <w:t>d</w:t>
      </w:r>
      <w:r w:rsidR="00267686" w:rsidRPr="002856F7">
        <w:t>oth not testify unto the loftiness of</w:t>
      </w:r>
      <w:r w:rsidR="000861B3">
        <w:t xml:space="preserve"> </w:t>
      </w:r>
      <w:r w:rsidR="00267686" w:rsidRPr="002856F7">
        <w:t>this most exalted theme.</w:t>
      </w:r>
      <w:r>
        <w:t>”</w:t>
      </w:r>
      <w:commentRangeStart w:id="71"/>
      <w:r w:rsidR="000861B3" w:rsidRPr="000861B3">
        <w:rPr>
          <w:vertAlign w:val="superscript"/>
        </w:rPr>
        <w:t>2</w:t>
      </w:r>
      <w:commentRangeEnd w:id="71"/>
      <w:r w:rsidR="00023764">
        <w:rPr>
          <w:rStyle w:val="CommentReference"/>
        </w:rPr>
        <w:commentReference w:id="71"/>
      </w:r>
    </w:p>
    <w:p w:rsidR="00267686" w:rsidRPr="002856F7" w:rsidRDefault="00267686" w:rsidP="00267686">
      <w:pPr>
        <w:pStyle w:val="text"/>
      </w:pPr>
      <w:r w:rsidRPr="002856F7">
        <w:t>And if that were not enough to demonstrate the impossibility of the task I have so joyfully, enthusiastically an</w:t>
      </w:r>
      <w:r w:rsidR="00023764">
        <w:t xml:space="preserve">d </w:t>
      </w:r>
      <w:r w:rsidRPr="002856F7">
        <w:t xml:space="preserve">perhaps mistakenly undertaken, </w:t>
      </w:r>
      <w:r w:rsidR="00F52E23" w:rsidRPr="00627985">
        <w:t>Bah</w:t>
      </w:r>
      <w:r w:rsidR="00F52E23" w:rsidRPr="00F52E23">
        <w:t>á</w:t>
      </w:r>
      <w:r w:rsidR="00F52E23" w:rsidRPr="00627985">
        <w:t>’u’ll</w:t>
      </w:r>
      <w:r w:rsidR="00F52E23" w:rsidRPr="00F52E23">
        <w:t>á</w:t>
      </w:r>
      <w:r w:rsidR="00F52E23" w:rsidRPr="00627985">
        <w:t>h</w:t>
      </w:r>
      <w:r w:rsidRPr="002856F7">
        <w:t xml:space="preserve"> adds:</w:t>
      </w:r>
    </w:p>
    <w:p w:rsidR="00267686" w:rsidRPr="002856F7" w:rsidRDefault="00994D3E" w:rsidP="00023764">
      <w:pPr>
        <w:pStyle w:val="quote"/>
      </w:pPr>
      <w:r>
        <w:t>“</w:t>
      </w:r>
      <w:r w:rsidR="00267686" w:rsidRPr="002856F7">
        <w:t>Were We to make mention of all that hath</w:t>
      </w:r>
      <w:r w:rsidR="00023764">
        <w:t xml:space="preserve"> </w:t>
      </w:r>
      <w:r w:rsidR="00267686" w:rsidRPr="002856F7">
        <w:t>been revealed in these heavenly Books and</w:t>
      </w:r>
      <w:r w:rsidR="00023764">
        <w:t xml:space="preserve"> </w:t>
      </w:r>
      <w:r w:rsidR="00267686" w:rsidRPr="002856F7">
        <w:t>holy Scriptures concerning this Revelation</w:t>
      </w:r>
      <w:r w:rsidR="00023764">
        <w:t xml:space="preserve"> </w:t>
      </w:r>
      <w:r w:rsidR="00267686" w:rsidRPr="002856F7">
        <w:t>[</w:t>
      </w:r>
      <w:r w:rsidR="00F52E23" w:rsidRPr="00627985">
        <w:t>Bah</w:t>
      </w:r>
      <w:r w:rsidR="00F52E23" w:rsidRPr="00F52E23">
        <w:t>á</w:t>
      </w:r>
      <w:r w:rsidR="00F52E23" w:rsidRPr="00627985">
        <w:t>’u’ll</w:t>
      </w:r>
      <w:r w:rsidR="00F52E23" w:rsidRPr="00F52E23">
        <w:t>á</w:t>
      </w:r>
      <w:r w:rsidR="00F52E23" w:rsidRPr="00627985">
        <w:t>h</w:t>
      </w:r>
      <w:r w:rsidR="00267686" w:rsidRPr="002856F7">
        <w:t xml:space="preserve"> and the </w:t>
      </w:r>
      <w:r w:rsidR="00A81DE0">
        <w:t>Bahá’í</w:t>
      </w:r>
      <w:r w:rsidR="00267686" w:rsidRPr="002856F7">
        <w:t xml:space="preserve"> Faith], this Tablet would assume impossible dimensions.</w:t>
      </w:r>
      <w:r>
        <w:t>”</w:t>
      </w:r>
      <w:r w:rsidR="00023764" w:rsidRPr="00023764">
        <w:rPr>
          <w:vertAlign w:val="superscript"/>
        </w:rPr>
        <w:t>3</w:t>
      </w:r>
    </w:p>
    <w:p w:rsidR="00267686" w:rsidRPr="002856F7" w:rsidRDefault="00267686" w:rsidP="00267686">
      <w:pPr>
        <w:pStyle w:val="text"/>
      </w:pPr>
      <w:r w:rsidRPr="002856F7">
        <w:t>I hope therefore that you will look upon me with a charitable and sin-covering eye as we now move on toward the</w:t>
      </w:r>
      <w:r w:rsidR="00023764">
        <w:t xml:space="preserve"> </w:t>
      </w:r>
      <w:r w:rsidRPr="002856F7">
        <w:t>climax of our story.</w:t>
      </w:r>
    </w:p>
    <w:p w:rsidR="00267686" w:rsidRPr="00023764" w:rsidRDefault="00023764" w:rsidP="00023764">
      <w:pPr>
        <w:jc w:val="center"/>
        <w:rPr>
          <w:vanish/>
          <w:color w:val="FF0000"/>
        </w:rPr>
      </w:pPr>
      <w:r>
        <w:br w:type="page"/>
      </w:r>
      <w:r w:rsidRPr="00023764">
        <w:rPr>
          <w:vanish/>
          <w:color w:val="FF0000"/>
        </w:rPr>
        <w:t>[Blank page]</w:t>
      </w:r>
    </w:p>
    <w:p w:rsidR="00023764" w:rsidRDefault="00023764" w:rsidP="00267686">
      <w:pPr>
        <w:pStyle w:val="text"/>
        <w:sectPr w:rsidR="00023764" w:rsidSect="007F4597">
          <w:pgSz w:w="8391" w:h="11906" w:code="11"/>
          <w:pgMar w:top="1134" w:right="1134" w:bottom="1134" w:left="1134" w:header="0" w:footer="0" w:gutter="0"/>
          <w:cols w:space="708"/>
          <w:noEndnote/>
          <w:docGrid w:linePitch="272"/>
        </w:sectPr>
      </w:pPr>
    </w:p>
    <w:p w:rsidR="00267686" w:rsidRPr="002856F7" w:rsidRDefault="00994D3E" w:rsidP="00023764">
      <w:pPr>
        <w:pStyle w:val="Heading1"/>
      </w:pPr>
      <w:r>
        <w:t>“</w:t>
      </w:r>
      <w:r w:rsidR="00267686" w:rsidRPr="002856F7">
        <w:t>The House of the Lo</w:t>
      </w:r>
      <w:r w:rsidR="00023764">
        <w:t>r</w:t>
      </w:r>
      <w:r w:rsidR="00267686" w:rsidRPr="002856F7">
        <w:t>d</w:t>
      </w:r>
      <w:r w:rsidR="00023764">
        <w:t xml:space="preserve"> </w:t>
      </w:r>
      <w:r w:rsidR="00267686" w:rsidRPr="002856F7">
        <w:t>of Hosts</w:t>
      </w:r>
      <w:r>
        <w:t>”</w:t>
      </w:r>
    </w:p>
    <w:p w:rsidR="00267686" w:rsidRPr="002856F7" w:rsidRDefault="007D7310" w:rsidP="00536BBD">
      <w:pPr>
        <w:pStyle w:val="Heading1"/>
      </w:pPr>
      <w:r>
        <w:br w:type="page"/>
      </w:r>
      <w:r w:rsidR="00994D3E">
        <w:t>“</w:t>
      </w:r>
      <w:r w:rsidR="00267686" w:rsidRPr="002856F7">
        <w:t>Let us go up to the House of the Lord.</w:t>
      </w:r>
      <w:r w:rsidR="00994D3E">
        <w:t>”</w:t>
      </w:r>
    </w:p>
    <w:p w:rsidR="00267686" w:rsidRPr="002856F7" w:rsidRDefault="00267686" w:rsidP="00536BBD">
      <w:pPr>
        <w:pStyle w:val="Heading2"/>
      </w:pPr>
      <w:r w:rsidRPr="002856F7">
        <w:t>29</w:t>
      </w:r>
    </w:p>
    <w:p w:rsidR="00267686" w:rsidRPr="002856F7" w:rsidRDefault="00994D3E" w:rsidP="00536BBD">
      <w:pPr>
        <w:pStyle w:val="quote"/>
      </w:pPr>
      <w:r>
        <w:t>“</w:t>
      </w:r>
      <w:r w:rsidR="00267686" w:rsidRPr="002856F7">
        <w:t xml:space="preserve">But in the last days </w:t>
      </w:r>
      <w:r w:rsidR="00954879">
        <w:t>…</w:t>
      </w:r>
      <w:r w:rsidR="00267686" w:rsidRPr="002856F7">
        <w:t xml:space="preserve"> the mountain of the</w:t>
      </w:r>
      <w:r w:rsidR="00536BBD">
        <w:t xml:space="preserve"> </w:t>
      </w:r>
      <w:r w:rsidR="00267686" w:rsidRPr="002856F7">
        <w:t xml:space="preserve">house of the Lord shall be established </w:t>
      </w:r>
      <w:r w:rsidR="00536BBD">
        <w:t>…</w:t>
      </w:r>
      <w:r w:rsidR="00267686" w:rsidRPr="002856F7">
        <w:t xml:space="preserve"> and</w:t>
      </w:r>
      <w:r w:rsidR="00536BBD">
        <w:t xml:space="preserve"> </w:t>
      </w:r>
      <w:r w:rsidR="00267686" w:rsidRPr="002856F7">
        <w:t>it shall be exalted above the hills; and people</w:t>
      </w:r>
      <w:r w:rsidR="00536BBD">
        <w:t xml:space="preserve"> </w:t>
      </w:r>
      <w:r w:rsidR="00267686" w:rsidRPr="002856F7">
        <w:t>shall flow unto it.</w:t>
      </w:r>
      <w:r>
        <w:t>”</w:t>
      </w:r>
      <w:r w:rsidR="00267686" w:rsidRPr="002856F7">
        <w:t xml:space="preserve"> (</w:t>
      </w:r>
      <w:r w:rsidR="00267686" w:rsidRPr="00536BBD">
        <w:rPr>
          <w:i/>
        </w:rPr>
        <w:t>Micah</w:t>
      </w:r>
      <w:r w:rsidR="00267686" w:rsidRPr="002856F7">
        <w:t xml:space="preserve"> 4:1)</w:t>
      </w:r>
    </w:p>
    <w:p w:rsidR="00267686" w:rsidRPr="002856F7" w:rsidRDefault="00267686" w:rsidP="00267686">
      <w:pPr>
        <w:pStyle w:val="text"/>
      </w:pPr>
      <w:r w:rsidRPr="002856F7">
        <w:t xml:space="preserve">Those words of </w:t>
      </w:r>
      <w:r w:rsidRPr="00536BBD">
        <w:rPr>
          <w:i/>
        </w:rPr>
        <w:t>Micah</w:t>
      </w:r>
      <w:r w:rsidRPr="002856F7">
        <w:t xml:space="preserve"> </w:t>
      </w:r>
      <w:r w:rsidR="00994D3E">
        <w:t>“</w:t>
      </w:r>
      <w:r w:rsidRPr="002856F7">
        <w:t>in the last days</w:t>
      </w:r>
      <w:r w:rsidR="00994D3E">
        <w:t>”</w:t>
      </w:r>
      <w:r w:rsidRPr="002856F7">
        <w:t xml:space="preserve"> tell us immediately that the </w:t>
      </w:r>
      <w:r w:rsidR="00994D3E">
        <w:t>“</w:t>
      </w:r>
      <w:r w:rsidRPr="002856F7">
        <w:t>house of the Lord</w:t>
      </w:r>
      <w:r w:rsidR="00994D3E">
        <w:t>”</w:t>
      </w:r>
      <w:r w:rsidRPr="002856F7">
        <w:t xml:space="preserve"> will be established in</w:t>
      </w:r>
      <w:r w:rsidR="00536BBD">
        <w:t xml:space="preserve"> </w:t>
      </w:r>
      <w:r w:rsidRPr="002856F7">
        <w:t>our time.</w:t>
      </w:r>
    </w:p>
    <w:p w:rsidR="00267686" w:rsidRPr="002856F7" w:rsidRDefault="00267686" w:rsidP="00267686">
      <w:pPr>
        <w:pStyle w:val="text"/>
      </w:pPr>
      <w:r w:rsidRPr="002856F7">
        <w:t>Now.</w:t>
      </w:r>
    </w:p>
    <w:p w:rsidR="00267686" w:rsidRPr="002856F7" w:rsidRDefault="00267686" w:rsidP="00267686">
      <w:pPr>
        <w:pStyle w:val="text"/>
      </w:pPr>
      <w:r w:rsidRPr="002856F7">
        <w:t>Today.</w:t>
      </w:r>
    </w:p>
    <w:p w:rsidR="00267686" w:rsidRPr="002856F7" w:rsidRDefault="00267686" w:rsidP="00267686">
      <w:pPr>
        <w:pStyle w:val="text"/>
      </w:pPr>
      <w:r w:rsidRPr="002856F7">
        <w:t xml:space="preserve">For these are </w:t>
      </w:r>
      <w:r w:rsidR="00994D3E">
        <w:t>“</w:t>
      </w:r>
      <w:r w:rsidRPr="002856F7">
        <w:t>the last days</w:t>
      </w:r>
      <w:r w:rsidR="00994D3E">
        <w:t>”</w:t>
      </w:r>
      <w:r w:rsidRPr="002856F7">
        <w:t xml:space="preserve"> and the time of the</w:t>
      </w:r>
      <w:r w:rsidR="00536BBD">
        <w:t xml:space="preserve"> </w:t>
      </w:r>
      <w:r w:rsidRPr="002856F7">
        <w:t>end</w:t>
      </w:r>
      <w:r w:rsidR="00994D3E">
        <w:t>”</w:t>
      </w:r>
      <w:r w:rsidRPr="002856F7">
        <w:t>.</w:t>
      </w:r>
    </w:p>
    <w:p w:rsidR="00267686" w:rsidRPr="002856F7" w:rsidRDefault="00267686" w:rsidP="00267686">
      <w:pPr>
        <w:pStyle w:val="text"/>
      </w:pPr>
      <w:r w:rsidRPr="002856F7">
        <w:t xml:space="preserve">That wondrous </w:t>
      </w:r>
      <w:r w:rsidR="00994D3E">
        <w:t>“</w:t>
      </w:r>
      <w:r w:rsidRPr="002856F7">
        <w:t>house of the Lord</w:t>
      </w:r>
      <w:r w:rsidR="00994D3E">
        <w:t>”</w:t>
      </w:r>
      <w:r w:rsidRPr="002856F7">
        <w:t xml:space="preserve"> has been established, of course.</w:t>
      </w:r>
    </w:p>
    <w:p w:rsidR="00267686" w:rsidRPr="002856F7" w:rsidRDefault="00267686" w:rsidP="00267686">
      <w:pPr>
        <w:pStyle w:val="text"/>
      </w:pPr>
      <w:r w:rsidRPr="002856F7">
        <w:t xml:space="preserve">The </w:t>
      </w:r>
      <w:r w:rsidR="00536BBD">
        <w:t xml:space="preserve">Bahá’í </w:t>
      </w:r>
      <w:r w:rsidRPr="002856F7">
        <w:t>Universal House of Justice, the House of</w:t>
      </w:r>
      <w:r w:rsidR="0083326C">
        <w:t xml:space="preserve"> </w:t>
      </w:r>
      <w:r w:rsidRPr="002856F7">
        <w:t xml:space="preserve">the </w:t>
      </w:r>
      <w:r w:rsidRPr="0083326C">
        <w:rPr>
          <w:i/>
        </w:rPr>
        <w:t>Lord of Hosts</w:t>
      </w:r>
      <w:r w:rsidRPr="002856F7">
        <w:t>, was established in 1963 on the side of</w:t>
      </w:r>
      <w:r w:rsidR="0083326C">
        <w:t xml:space="preserve"> </w:t>
      </w:r>
      <w:r w:rsidRPr="002856F7">
        <w:t xml:space="preserve">the </w:t>
      </w:r>
      <w:smartTag w:uri="urn:schemas-microsoft-com:office:smarttags" w:element="PlaceType">
        <w:r w:rsidRPr="002856F7">
          <w:t>Mountain</w:t>
        </w:r>
      </w:smartTag>
      <w:r w:rsidRPr="002856F7">
        <w:t xml:space="preserve"> of </w:t>
      </w:r>
      <w:smartTag w:uri="urn:schemas-microsoft-com:office:smarttags" w:element="PlaceName">
        <w:r w:rsidRPr="002856F7">
          <w:t>God</w:t>
        </w:r>
      </w:smartTag>
      <w:r w:rsidRPr="002856F7">
        <w:t xml:space="preserve"> in </w:t>
      </w:r>
      <w:smartTag w:uri="urn:schemas-microsoft-com:office:smarttags" w:element="place">
        <w:smartTag w:uri="urn:schemas-microsoft-com:office:smarttags" w:element="country-region">
          <w:r w:rsidRPr="002856F7">
            <w:t>Israel</w:t>
          </w:r>
        </w:smartTag>
      </w:smartTag>
      <w:r w:rsidRPr="002856F7">
        <w:t xml:space="preserve">.  In the very week that commemorated the one hundredth Anniversary of Bahá’u’lláh’s </w:t>
      </w:r>
      <w:r w:rsidRPr="0083326C">
        <w:rPr>
          <w:i/>
        </w:rPr>
        <w:t>Declaration</w:t>
      </w:r>
      <w:r w:rsidRPr="002856F7">
        <w:t xml:space="preserve"> in the </w:t>
      </w:r>
      <w:smartTag w:uri="urn:schemas-microsoft-com:office:smarttags" w:element="PlaceType">
        <w:r w:rsidRPr="002856F7">
          <w:t>Garden</w:t>
        </w:r>
      </w:smartTag>
      <w:r w:rsidRPr="002856F7">
        <w:t xml:space="preserve"> of </w:t>
      </w:r>
      <w:smartTag w:uri="urn:schemas-microsoft-com:office:smarttags" w:element="PlaceName">
        <w:r w:rsidRPr="002856F7">
          <w:t>Ri</w:t>
        </w:r>
        <w:r w:rsidR="0083326C">
          <w:t>d</w:t>
        </w:r>
        <w:r w:rsidRPr="002856F7">
          <w:t>v</w:t>
        </w:r>
        <w:r w:rsidR="0083326C" w:rsidRPr="0083326C">
          <w:t>á</w:t>
        </w:r>
        <w:r w:rsidRPr="002856F7">
          <w:t>n</w:t>
        </w:r>
      </w:smartTag>
      <w:r w:rsidRPr="002856F7">
        <w:t xml:space="preserve"> outside the city</w:t>
      </w:r>
      <w:r w:rsidR="0083326C">
        <w:t xml:space="preserve"> </w:t>
      </w:r>
      <w:r w:rsidRPr="002856F7">
        <w:t xml:space="preserve">of </w:t>
      </w:r>
      <w:smartTag w:uri="urn:schemas-microsoft-com:office:smarttags" w:element="City">
        <w:smartTag w:uri="urn:schemas-microsoft-com:office:smarttags" w:element="place">
          <w:r w:rsidR="00F52E23" w:rsidRPr="00627985">
            <w:t>Ba</w:t>
          </w:r>
          <w:r w:rsidR="00F52E23" w:rsidRPr="00F52E23">
            <w:rPr>
              <w:u w:val="single"/>
            </w:rPr>
            <w:t>gh</w:t>
          </w:r>
          <w:r w:rsidR="00F52E23" w:rsidRPr="00627985">
            <w:t>d</w:t>
          </w:r>
          <w:r w:rsidR="00F52E23" w:rsidRPr="00F52E23">
            <w:t>á</w:t>
          </w:r>
          <w:r w:rsidR="00F52E23" w:rsidRPr="00627985">
            <w:t>d</w:t>
          </w:r>
        </w:smartTag>
      </w:smartTag>
      <w:r w:rsidRPr="002856F7">
        <w:t>.</w:t>
      </w:r>
    </w:p>
    <w:p w:rsidR="00267686" w:rsidRPr="002856F7" w:rsidRDefault="00267686" w:rsidP="00267686">
      <w:pPr>
        <w:pStyle w:val="text"/>
      </w:pPr>
      <w:r w:rsidRPr="002856F7">
        <w:t xml:space="preserve">The Site where our </w:t>
      </w:r>
      <w:r w:rsidRPr="0083326C">
        <w:rPr>
          <w:i/>
        </w:rPr>
        <w:t>Half</w:t>
      </w:r>
      <w:r w:rsidR="0083326C" w:rsidRPr="0083326C">
        <w:rPr>
          <w:i/>
        </w:rPr>
        <w:t>-</w:t>
      </w:r>
      <w:r w:rsidRPr="0083326C">
        <w:rPr>
          <w:i/>
        </w:rPr>
        <w:t>Inch Prophecy</w:t>
      </w:r>
      <w:r w:rsidRPr="002856F7">
        <w:t xml:space="preserve"> began:  </w:t>
      </w:r>
      <w:r w:rsidR="00994D3E">
        <w:t>“</w:t>
      </w:r>
      <w:r w:rsidRPr="002856F7">
        <w:t>He shall</w:t>
      </w:r>
      <w:r w:rsidR="0083326C">
        <w:t xml:space="preserve"> </w:t>
      </w:r>
      <w:r w:rsidRPr="002856F7">
        <w:t xml:space="preserve">come even to thee from </w:t>
      </w:r>
      <w:smartTag w:uri="urn:schemas-microsoft-com:office:smarttags" w:element="place">
        <w:r w:rsidRPr="0083326C">
          <w:rPr>
            <w:i/>
          </w:rPr>
          <w:t>Assyria</w:t>
        </w:r>
      </w:smartTag>
      <w:r w:rsidRPr="002856F7">
        <w:t>.</w:t>
      </w:r>
      <w:r w:rsidR="00994D3E">
        <w:t>”</w:t>
      </w:r>
    </w:p>
    <w:p w:rsidR="00267686" w:rsidRPr="002856F7" w:rsidRDefault="00267686" w:rsidP="00267686">
      <w:pPr>
        <w:pStyle w:val="text"/>
      </w:pPr>
      <w:r w:rsidRPr="002856F7">
        <w:t xml:space="preserve">The wonder of </w:t>
      </w:r>
      <w:r w:rsidRPr="00A50C50">
        <w:rPr>
          <w:i/>
        </w:rPr>
        <w:t>Micah</w:t>
      </w:r>
      <w:r w:rsidRPr="002856F7">
        <w:t xml:space="preserve">’s words in this </w:t>
      </w:r>
      <w:r w:rsidRPr="00A50C50">
        <w:rPr>
          <w:i/>
        </w:rPr>
        <w:t>Half-Inch Prophecy</w:t>
      </w:r>
      <w:r w:rsidR="00A50C50">
        <w:t xml:space="preserve"> </w:t>
      </w:r>
      <w:r w:rsidRPr="002856F7">
        <w:t>have already come to a glorious conclusion.</w:t>
      </w:r>
    </w:p>
    <w:p w:rsidR="00267686" w:rsidRPr="002856F7" w:rsidRDefault="00267686" w:rsidP="00267686">
      <w:pPr>
        <w:pStyle w:val="text"/>
      </w:pPr>
      <w:r w:rsidRPr="002856F7">
        <w:t xml:space="preserve">Here in the </w:t>
      </w:r>
      <w:smartTag w:uri="urn:schemas-microsoft-com:office:smarttags" w:element="PlaceType">
        <w:r w:rsidRPr="002856F7">
          <w:t>land</w:t>
        </w:r>
      </w:smartTag>
      <w:r w:rsidRPr="002856F7">
        <w:t xml:space="preserve"> of </w:t>
      </w:r>
      <w:smartTag w:uri="urn:schemas-microsoft-com:office:smarttags" w:element="PlaceName">
        <w:r w:rsidRPr="002856F7">
          <w:t>Israel</w:t>
        </w:r>
      </w:smartTag>
      <w:r w:rsidRPr="002856F7">
        <w:t>, one hundred years after</w:t>
      </w:r>
      <w:r w:rsidR="00A50C50">
        <w:t xml:space="preserve"> </w:t>
      </w:r>
      <w:r w:rsidR="00EE58E8">
        <w:t>Bahá’u’lláh</w:t>
      </w:r>
      <w:r w:rsidRPr="002856F7">
        <w:t xml:space="preserve">’s famous </w:t>
      </w:r>
      <w:r w:rsidRPr="00A50C50">
        <w:rPr>
          <w:i/>
        </w:rPr>
        <w:t>Declaration</w:t>
      </w:r>
      <w:r w:rsidRPr="002856F7">
        <w:t xml:space="preserve"> in the </w:t>
      </w:r>
      <w:smartTag w:uri="urn:schemas-microsoft-com:office:smarttags" w:element="PlaceType">
        <w:r w:rsidRPr="002856F7">
          <w:t>Garden</w:t>
        </w:r>
      </w:smartTag>
      <w:r w:rsidRPr="002856F7">
        <w:t xml:space="preserve"> of </w:t>
      </w:r>
      <w:smartTag w:uri="urn:schemas-microsoft-com:office:smarttags" w:element="PlaceName">
        <w:r w:rsidRPr="002856F7">
          <w:t>Ri</w:t>
        </w:r>
        <w:r w:rsidR="00A50C50">
          <w:t>d</w:t>
        </w:r>
        <w:r w:rsidRPr="002856F7">
          <w:t>v</w:t>
        </w:r>
        <w:r w:rsidR="00A50C50" w:rsidRPr="00A50C50">
          <w:t>á</w:t>
        </w:r>
        <w:r w:rsidRPr="002856F7">
          <w:t>n</w:t>
        </w:r>
      </w:smartTag>
      <w:r w:rsidR="00A50C50">
        <w:t xml:space="preserve"> </w:t>
      </w:r>
      <w:r w:rsidRPr="002856F7">
        <w:t xml:space="preserve">outside the city of </w:t>
      </w:r>
      <w:smartTag w:uri="urn:schemas-microsoft-com:office:smarttags" w:element="place">
        <w:smartTag w:uri="urn:schemas-microsoft-com:office:smarttags" w:element="City">
          <w:r w:rsidR="00F52E23" w:rsidRPr="00627985">
            <w:t>Ba</w:t>
          </w:r>
          <w:r w:rsidR="00F52E23" w:rsidRPr="00F52E23">
            <w:rPr>
              <w:u w:val="single"/>
            </w:rPr>
            <w:t>gh</w:t>
          </w:r>
          <w:r w:rsidR="00F52E23" w:rsidRPr="00627985">
            <w:t>d</w:t>
          </w:r>
          <w:r w:rsidR="00F52E23" w:rsidRPr="00F52E23">
            <w:t>á</w:t>
          </w:r>
          <w:r w:rsidR="00F52E23" w:rsidRPr="00627985">
            <w:t>d</w:t>
          </w:r>
        </w:smartTag>
      </w:smartTag>
      <w:r w:rsidRPr="002856F7">
        <w:t>.</w:t>
      </w:r>
      <w:r w:rsidR="00A50C50" w:rsidRPr="00A50C50">
        <w:rPr>
          <w:rStyle w:val="FootnoteReference"/>
        </w:rPr>
        <w:footnoteReference w:customMarkFollows="1" w:id="33"/>
        <w:sym w:font="Symbol" w:char="F02A"/>
      </w:r>
      <w:r w:rsidRPr="002856F7">
        <w:t xml:space="preserve"> </w:t>
      </w:r>
      <w:r w:rsidR="00A50C50">
        <w:t xml:space="preserve"> </w:t>
      </w:r>
      <w:r w:rsidR="00F52E23" w:rsidRPr="00627985">
        <w:t>Bah</w:t>
      </w:r>
      <w:r w:rsidR="00F52E23" w:rsidRPr="00F52E23">
        <w:t>á</w:t>
      </w:r>
      <w:r w:rsidR="00F52E23" w:rsidRPr="00627985">
        <w:t>’u’ll</w:t>
      </w:r>
      <w:r w:rsidR="00F52E23" w:rsidRPr="00F52E23">
        <w:t>á</w:t>
      </w:r>
      <w:r w:rsidR="00F52E23" w:rsidRPr="00627985">
        <w:t>h</w:t>
      </w:r>
      <w:r w:rsidRPr="002856F7">
        <w:t xml:space="preserve"> stood on the</w:t>
      </w:r>
      <w:r w:rsidR="00A50C50">
        <w:t xml:space="preserve"> </w:t>
      </w:r>
      <w:r w:rsidRPr="002856F7">
        <w:t xml:space="preserve">side of Mount Carmel, the </w:t>
      </w:r>
      <w:smartTag w:uri="urn:schemas-microsoft-com:office:smarttags" w:element="place">
        <w:smartTag w:uri="urn:schemas-microsoft-com:office:smarttags" w:element="PlaceType">
          <w:r w:rsidRPr="002856F7">
            <w:t>Mountain</w:t>
          </w:r>
        </w:smartTag>
        <w:r w:rsidRPr="002856F7">
          <w:t xml:space="preserve"> of </w:t>
        </w:r>
        <w:smartTag w:uri="urn:schemas-microsoft-com:office:smarttags" w:element="PlaceName">
          <w:r w:rsidRPr="002856F7">
            <w:t>God</w:t>
          </w:r>
        </w:smartTag>
      </w:smartTag>
      <w:r w:rsidR="00A50C50">
        <w:t>—</w:t>
      </w:r>
      <w:r w:rsidRPr="002856F7">
        <w:t>at the end</w:t>
      </w:r>
    </w:p>
    <w:p w:rsidR="00267686" w:rsidRPr="002856F7" w:rsidRDefault="007D7310" w:rsidP="00267686">
      <w:pPr>
        <w:pStyle w:val="text"/>
      </w:pPr>
      <w:r>
        <w:br w:type="page"/>
      </w:r>
      <w:r w:rsidR="0041795C">
        <w:t>o</w:t>
      </w:r>
      <w:r w:rsidR="00267686" w:rsidRPr="002856F7">
        <w:t>f His journey</w:t>
      </w:r>
      <w:r w:rsidR="0041795C">
        <w:t>—</w:t>
      </w:r>
      <w:r w:rsidR="00267686" w:rsidRPr="002856F7">
        <w:t xml:space="preserve">and proclaimed that God would </w:t>
      </w:r>
      <w:r w:rsidR="00994D3E">
        <w:t>“</w:t>
      </w:r>
      <w:r w:rsidR="00267686" w:rsidRPr="002856F7">
        <w:t>sail</w:t>
      </w:r>
      <w:r w:rsidR="0041795C">
        <w:t xml:space="preserve"> </w:t>
      </w:r>
      <w:r w:rsidR="00267686" w:rsidRPr="002856F7">
        <w:t>His Ark</w:t>
      </w:r>
      <w:r w:rsidR="00994D3E">
        <w:t>”</w:t>
      </w:r>
      <w:r w:rsidR="00267686" w:rsidRPr="002856F7">
        <w:t xml:space="preserve"> on the side of that Mountain </w:t>
      </w:r>
      <w:r w:rsidR="00994D3E">
        <w:t>“</w:t>
      </w:r>
      <w:r w:rsidR="00267686" w:rsidRPr="002856F7">
        <w:t>and manifest the</w:t>
      </w:r>
      <w:r w:rsidR="0041795C">
        <w:t xml:space="preserve"> </w:t>
      </w:r>
      <w:r w:rsidR="00267686" w:rsidRPr="002856F7">
        <w:t>people of Bah</w:t>
      </w:r>
      <w:r w:rsidR="0041795C" w:rsidRPr="0041795C">
        <w:t>á</w:t>
      </w:r>
      <w:r w:rsidR="00994D3E">
        <w:t>”</w:t>
      </w:r>
      <w:r w:rsidR="00267686" w:rsidRPr="002856F7">
        <w:t>, the members of the Universal House</w:t>
      </w:r>
      <w:r w:rsidR="0041795C">
        <w:t xml:space="preserve"> </w:t>
      </w:r>
      <w:r w:rsidR="00267686" w:rsidRPr="002856F7">
        <w:t>of Justice.</w:t>
      </w:r>
    </w:p>
    <w:p w:rsidR="00267686" w:rsidRPr="002856F7" w:rsidRDefault="00267686" w:rsidP="00267686">
      <w:pPr>
        <w:pStyle w:val="text"/>
      </w:pPr>
      <w:r w:rsidRPr="002856F7">
        <w:t>The ‘‘Ark</w:t>
      </w:r>
      <w:r w:rsidR="00994D3E">
        <w:t>”</w:t>
      </w:r>
      <w:r w:rsidRPr="002856F7">
        <w:t xml:space="preserve"> promised by </w:t>
      </w:r>
      <w:r w:rsidR="00F52E23" w:rsidRPr="00627985">
        <w:t>Bah</w:t>
      </w:r>
      <w:r w:rsidR="00F52E23" w:rsidRPr="00F52E23">
        <w:t>á</w:t>
      </w:r>
      <w:r w:rsidR="00F52E23" w:rsidRPr="00627985">
        <w:t>’u’ll</w:t>
      </w:r>
      <w:r w:rsidR="00F52E23" w:rsidRPr="00F52E23">
        <w:t>á</w:t>
      </w:r>
      <w:r w:rsidR="00F52E23" w:rsidRPr="00627985">
        <w:t>h</w:t>
      </w:r>
      <w:r w:rsidRPr="002856F7">
        <w:t xml:space="preserve"> was </w:t>
      </w:r>
      <w:r w:rsidR="00994D3E">
        <w:t>“</w:t>
      </w:r>
      <w:r w:rsidRPr="002856F7">
        <w:t>sailed</w:t>
      </w:r>
      <w:r w:rsidR="00994D3E">
        <w:t>”</w:t>
      </w:r>
      <w:r w:rsidRPr="002856F7">
        <w:t xml:space="preserve"> in triumph in April 1</w:t>
      </w:r>
      <w:r w:rsidR="0041795C">
        <w:t>9</w:t>
      </w:r>
      <w:r w:rsidRPr="002856F7">
        <w:t>63.</w:t>
      </w:r>
    </w:p>
    <w:p w:rsidR="00267686" w:rsidRPr="002856F7" w:rsidRDefault="00267686" w:rsidP="00267686">
      <w:pPr>
        <w:pStyle w:val="text"/>
      </w:pPr>
      <w:r w:rsidRPr="002856F7">
        <w:t xml:space="preserve">The </w:t>
      </w:r>
      <w:smartTag w:uri="urn:schemas-microsoft-com:office:smarttags" w:element="State">
        <w:r w:rsidRPr="002856F7">
          <w:t>Ark</w:t>
        </w:r>
      </w:smartTag>
      <w:r w:rsidRPr="002856F7">
        <w:t xml:space="preserve"> of </w:t>
      </w:r>
      <w:r w:rsidRPr="0041795C">
        <w:rPr>
          <w:i/>
        </w:rPr>
        <w:t>Noah</w:t>
      </w:r>
      <w:r w:rsidRPr="002856F7">
        <w:t xml:space="preserve"> which Scripture foretold would take</w:t>
      </w:r>
      <w:r w:rsidR="0041795C">
        <w:t xml:space="preserve"> </w:t>
      </w:r>
      <w:r w:rsidRPr="002856F7">
        <w:t xml:space="preserve">one hundred and twenty days to build, was also an impressive symbolic </w:t>
      </w:r>
      <w:smartTag w:uri="urn:schemas-microsoft-com:office:smarttags" w:element="State">
        <w:smartTag w:uri="urn:schemas-microsoft-com:office:smarttags" w:element="place">
          <w:r w:rsidRPr="002856F7">
            <w:t>Ark</w:t>
          </w:r>
        </w:smartTag>
      </w:smartTag>
      <w:r w:rsidRPr="002856F7">
        <w:t xml:space="preserve"> which would shelter and protect</w:t>
      </w:r>
      <w:r w:rsidR="0041795C">
        <w:t xml:space="preserve"> </w:t>
      </w:r>
      <w:r w:rsidRPr="002856F7">
        <w:t>all mankind against the storms and stresses of life, and</w:t>
      </w:r>
      <w:r w:rsidR="0041795C">
        <w:t xml:space="preserve"> </w:t>
      </w:r>
      <w:r w:rsidRPr="002856F7">
        <w:t xml:space="preserve">keep theta safe forever.  The </w:t>
      </w:r>
      <w:r w:rsidRPr="0041795C">
        <w:rPr>
          <w:i/>
        </w:rPr>
        <w:t>one hundred and twent</w:t>
      </w:r>
      <w:r w:rsidR="0041795C" w:rsidRPr="0041795C">
        <w:rPr>
          <w:i/>
        </w:rPr>
        <w:t>y</w:t>
      </w:r>
      <w:r w:rsidRPr="0041795C">
        <w:rPr>
          <w:i/>
        </w:rPr>
        <w:t xml:space="preserve"> days</w:t>
      </w:r>
      <w:r w:rsidR="0041795C">
        <w:t xml:space="preserve"> </w:t>
      </w:r>
      <w:r w:rsidRPr="002856F7">
        <w:t xml:space="preserve">would be </w:t>
      </w:r>
      <w:r w:rsidRPr="0041795C">
        <w:rPr>
          <w:i/>
        </w:rPr>
        <w:t>one hundred and twenty years</w:t>
      </w:r>
      <w:r w:rsidRPr="002856F7">
        <w:t xml:space="preserve"> according to Scri</w:t>
      </w:r>
      <w:r w:rsidR="0041795C">
        <w:t>p</w:t>
      </w:r>
      <w:r w:rsidRPr="002856F7">
        <w:t xml:space="preserve">tural scholars:  </w:t>
      </w:r>
      <w:r w:rsidR="00994D3E">
        <w:t>“</w:t>
      </w:r>
      <w:r w:rsidRPr="002856F7">
        <w:t>a day as a year</w:t>
      </w:r>
      <w:r w:rsidR="00994D3E">
        <w:t>”</w:t>
      </w:r>
      <w:r w:rsidRPr="002856F7">
        <w:t xml:space="preserve"> being traditional with</w:t>
      </w:r>
      <w:r w:rsidR="0041795C">
        <w:t xml:space="preserve"> </w:t>
      </w:r>
      <w:r w:rsidRPr="002856F7">
        <w:t>them.</w:t>
      </w:r>
    </w:p>
    <w:p w:rsidR="00267686" w:rsidRPr="002856F7" w:rsidRDefault="00267686" w:rsidP="00267686">
      <w:pPr>
        <w:pStyle w:val="text"/>
      </w:pPr>
      <w:r w:rsidRPr="002856F7">
        <w:t xml:space="preserve">What is fascinating about this story of the </w:t>
      </w:r>
      <w:smartTag w:uri="urn:schemas-microsoft-com:office:smarttags" w:element="State">
        <w:smartTag w:uri="urn:schemas-microsoft-com:office:smarttags" w:element="place">
          <w:r w:rsidRPr="002856F7">
            <w:t>Ark</w:t>
          </w:r>
        </w:smartTag>
      </w:smartTag>
      <w:r w:rsidRPr="002856F7">
        <w:t>, is tha</w:t>
      </w:r>
      <w:r w:rsidR="0041795C">
        <w:t xml:space="preserve">t </w:t>
      </w:r>
      <w:r w:rsidRPr="002856F7">
        <w:t xml:space="preserve">it </w:t>
      </w:r>
      <w:r w:rsidR="00994D3E">
        <w:t>“</w:t>
      </w:r>
      <w:r w:rsidRPr="002856F7">
        <w:t>sailed</w:t>
      </w:r>
      <w:r w:rsidR="00994D3E">
        <w:t>”</w:t>
      </w:r>
      <w:r w:rsidRPr="002856F7">
        <w:t xml:space="preserve"> on the side of God’s holy Mountain in April</w:t>
      </w:r>
      <w:r w:rsidR="0041795C">
        <w:t xml:space="preserve"> 196</w:t>
      </w:r>
      <w:r w:rsidRPr="002856F7">
        <w:t>3.  The year 196</w:t>
      </w:r>
      <w:r w:rsidR="0041795C">
        <w:t>3</w:t>
      </w:r>
      <w:r w:rsidRPr="002856F7">
        <w:t xml:space="preserve"> of the Christian Calendar is identical to the year 120 of the </w:t>
      </w:r>
      <w:r w:rsidR="00954879" w:rsidRPr="00627985">
        <w:t>Bah</w:t>
      </w:r>
      <w:r w:rsidR="00954879" w:rsidRPr="00954879">
        <w:t>á</w:t>
      </w:r>
      <w:r w:rsidR="00954879" w:rsidRPr="00627985">
        <w:t>’</w:t>
      </w:r>
      <w:r w:rsidR="00954879" w:rsidRPr="00954879">
        <w:t>í</w:t>
      </w:r>
      <w:r w:rsidRPr="002856F7">
        <w:t xml:space="preserve"> Era.</w:t>
      </w:r>
    </w:p>
    <w:p w:rsidR="00267686" w:rsidRPr="002856F7" w:rsidRDefault="0041795C" w:rsidP="00267686">
      <w:pPr>
        <w:pStyle w:val="text"/>
      </w:pPr>
      <w:r>
        <w:t>W</w:t>
      </w:r>
      <w:r w:rsidR="00267686" w:rsidRPr="002856F7">
        <w:t>ait</w:t>
      </w:r>
    </w:p>
    <w:p w:rsidR="00267686" w:rsidRPr="002856F7" w:rsidRDefault="00267686" w:rsidP="00267686">
      <w:pPr>
        <w:pStyle w:val="text"/>
      </w:pPr>
      <w:r w:rsidRPr="002856F7">
        <w:t xml:space="preserve">Again, as always, when we are dealing with the </w:t>
      </w:r>
      <w:r w:rsidRPr="0041795C">
        <w:rPr>
          <w:i/>
        </w:rPr>
        <w:t>Half-Inch</w:t>
      </w:r>
      <w:r w:rsidR="0041795C" w:rsidRPr="0041795C">
        <w:rPr>
          <w:i/>
        </w:rPr>
        <w:t xml:space="preserve"> </w:t>
      </w:r>
      <w:r w:rsidRPr="0041795C">
        <w:rPr>
          <w:i/>
        </w:rPr>
        <w:t>P</w:t>
      </w:r>
      <w:r w:rsidR="0041795C" w:rsidRPr="0041795C">
        <w:rPr>
          <w:i/>
        </w:rPr>
        <w:t>r</w:t>
      </w:r>
      <w:r w:rsidRPr="0041795C">
        <w:rPr>
          <w:i/>
        </w:rPr>
        <w:t>ophec</w:t>
      </w:r>
      <w:r w:rsidR="0041795C" w:rsidRPr="0041795C">
        <w:rPr>
          <w:i/>
        </w:rPr>
        <w:t>y</w:t>
      </w:r>
      <w:r w:rsidRPr="002856F7">
        <w:t xml:space="preserve"> of </w:t>
      </w:r>
      <w:r w:rsidRPr="0041795C">
        <w:rPr>
          <w:i/>
        </w:rPr>
        <w:t>Micah</w:t>
      </w:r>
      <w:r w:rsidRPr="002856F7">
        <w:t xml:space="preserve">, it is only the beginning! </w:t>
      </w:r>
      <w:r w:rsidR="0041795C">
        <w:t xml:space="preserve"> </w:t>
      </w:r>
      <w:r w:rsidRPr="0041795C">
        <w:rPr>
          <w:i/>
        </w:rPr>
        <w:t>Mica</w:t>
      </w:r>
      <w:r w:rsidR="0041795C" w:rsidRPr="0041795C">
        <w:rPr>
          <w:i/>
        </w:rPr>
        <w:t>h</w:t>
      </w:r>
      <w:r w:rsidR="0041795C">
        <w:t xml:space="preserve"> </w:t>
      </w:r>
      <w:r w:rsidRPr="002856F7">
        <w:t xml:space="preserve">repeated his words about this wondrous </w:t>
      </w:r>
      <w:r w:rsidR="00994D3E">
        <w:t>“</w:t>
      </w:r>
      <w:r w:rsidRPr="002856F7">
        <w:t>house of the</w:t>
      </w:r>
      <w:r w:rsidR="0041795C">
        <w:t xml:space="preserve"> </w:t>
      </w:r>
      <w:r w:rsidRPr="002856F7">
        <w:t>Lord</w:t>
      </w:r>
      <w:r w:rsidR="00994D3E">
        <w:t>”</w:t>
      </w:r>
      <w:r w:rsidRPr="002856F7">
        <w:t>.</w:t>
      </w:r>
    </w:p>
    <w:p w:rsidR="00267686" w:rsidRPr="002856F7" w:rsidRDefault="00994D3E" w:rsidP="0041795C">
      <w:pPr>
        <w:pStyle w:val="quote"/>
      </w:pPr>
      <w:r>
        <w:t>“</w:t>
      </w:r>
      <w:r w:rsidR="00267686" w:rsidRPr="002856F7">
        <w:t>And many nations shall come, and say,</w:t>
      </w:r>
      <w:r w:rsidR="0041795C">
        <w:t xml:space="preserve"> </w:t>
      </w:r>
      <w:r w:rsidR="00267686" w:rsidRPr="002856F7">
        <w:t>Come, let us go up to the mountain of the</w:t>
      </w:r>
      <w:r w:rsidR="0041795C">
        <w:t xml:space="preserve"> </w:t>
      </w:r>
      <w:r w:rsidR="00267686" w:rsidRPr="002856F7">
        <w:t>Lord, and to the house of the God of Jacob;</w:t>
      </w:r>
      <w:r w:rsidR="0041795C">
        <w:t xml:space="preserve"> </w:t>
      </w:r>
      <w:r w:rsidR="00267686" w:rsidRPr="002856F7">
        <w:t>and he will teach us of his ways, and we will</w:t>
      </w:r>
      <w:r w:rsidR="0041795C">
        <w:t xml:space="preserve"> </w:t>
      </w:r>
      <w:r w:rsidR="00267686" w:rsidRPr="002856F7">
        <w:t>walk in his paths; for the law shall go forth</w:t>
      </w:r>
      <w:r w:rsidR="0041795C">
        <w:t xml:space="preserve"> </w:t>
      </w:r>
      <w:r w:rsidR="00267686" w:rsidRPr="002856F7">
        <w:t>of Zion, and the word of the Lord from Jerusalem.</w:t>
      </w:r>
      <w:r>
        <w:t>”</w:t>
      </w:r>
      <w:r w:rsidR="00267686" w:rsidRPr="002856F7">
        <w:t xml:space="preserve"> (</w:t>
      </w:r>
      <w:r w:rsidR="00267686" w:rsidRPr="0041795C">
        <w:rPr>
          <w:i/>
        </w:rPr>
        <w:t>Micah</w:t>
      </w:r>
      <w:r w:rsidR="00267686" w:rsidRPr="002856F7">
        <w:t xml:space="preserve"> 4:2)</w:t>
      </w:r>
    </w:p>
    <w:p w:rsidR="00267686" w:rsidRPr="002856F7" w:rsidRDefault="00F52E23" w:rsidP="00267686">
      <w:pPr>
        <w:pStyle w:val="text"/>
      </w:pPr>
      <w:r w:rsidRPr="00627985">
        <w:t>Bah</w:t>
      </w:r>
      <w:r w:rsidRPr="00F52E23">
        <w:t>á</w:t>
      </w:r>
      <w:r w:rsidRPr="00627985">
        <w:t>’u’ll</w:t>
      </w:r>
      <w:r w:rsidRPr="00F52E23">
        <w:t>á</w:t>
      </w:r>
      <w:r w:rsidRPr="00627985">
        <w:t>h</w:t>
      </w:r>
      <w:r w:rsidR="00267686" w:rsidRPr="002856F7">
        <w:t xml:space="preserve"> echoed those very words spoken by </w:t>
      </w:r>
      <w:r w:rsidR="00267686" w:rsidRPr="0041795C">
        <w:rPr>
          <w:i/>
        </w:rPr>
        <w:t>Micah</w:t>
      </w:r>
      <w:r w:rsidR="00267686" w:rsidRPr="002856F7">
        <w:t>.</w:t>
      </w:r>
      <w:r w:rsidR="00904C65">
        <w:t xml:space="preserve">  </w:t>
      </w:r>
      <w:r w:rsidR="00267686" w:rsidRPr="002856F7">
        <w:t xml:space="preserve">After His arrival in the </w:t>
      </w:r>
      <w:smartTag w:uri="urn:schemas-microsoft-com:office:smarttags" w:element="place">
        <w:r w:rsidR="00267686" w:rsidRPr="002856F7">
          <w:t>Holy Land</w:t>
        </w:r>
      </w:smartTag>
      <w:r w:rsidR="00267686" w:rsidRPr="002856F7">
        <w:t xml:space="preserve">, </w:t>
      </w:r>
      <w:r w:rsidRPr="00627985">
        <w:t>Bah</w:t>
      </w:r>
      <w:r w:rsidRPr="00F52E23">
        <w:t>á</w:t>
      </w:r>
      <w:r w:rsidRPr="00627985">
        <w:t>’u’ll</w:t>
      </w:r>
      <w:r w:rsidRPr="00F52E23">
        <w:t>á</w:t>
      </w:r>
      <w:r w:rsidRPr="00627985">
        <w:t>h</w:t>
      </w:r>
      <w:r w:rsidR="00267686" w:rsidRPr="002856F7">
        <w:t xml:space="preserve"> declared:</w:t>
      </w:r>
    </w:p>
    <w:p w:rsidR="00267686" w:rsidRPr="002856F7" w:rsidRDefault="007D7310" w:rsidP="00904C65">
      <w:pPr>
        <w:pStyle w:val="quote"/>
      </w:pPr>
      <w:r>
        <w:br w:type="page"/>
      </w:r>
      <w:r w:rsidR="00994D3E">
        <w:t>“</w:t>
      </w:r>
      <w:r w:rsidR="00267686" w:rsidRPr="002856F7">
        <w:t>The promises of God, as recorded in the</w:t>
      </w:r>
      <w:r w:rsidR="00904C65">
        <w:t xml:space="preserve"> </w:t>
      </w:r>
      <w:r w:rsidR="00267686" w:rsidRPr="002856F7">
        <w:t>holy Scriptures, have all been fulfilled.  Out of</w:t>
      </w:r>
      <w:r w:rsidR="00904C65">
        <w:t xml:space="preserve"> </w:t>
      </w:r>
      <w:smartTag w:uri="urn:schemas-microsoft-com:office:smarttags" w:element="City">
        <w:r w:rsidR="00267686" w:rsidRPr="002856F7">
          <w:t>Zion</w:t>
        </w:r>
      </w:smartTag>
      <w:r w:rsidR="00267686" w:rsidRPr="002856F7">
        <w:t xml:space="preserve"> </w:t>
      </w:r>
      <w:r w:rsidR="00904C65">
        <w:t>h</w:t>
      </w:r>
      <w:r w:rsidR="00267686" w:rsidRPr="002856F7">
        <w:t>ath gone forth the Law of God, and</w:t>
      </w:r>
      <w:r w:rsidR="00904C65">
        <w:t xml:space="preserve"> </w:t>
      </w:r>
      <w:smartTag w:uri="urn:schemas-microsoft-com:office:smarttags" w:element="place">
        <w:smartTag w:uri="urn:schemas-microsoft-com:office:smarttags" w:element="City">
          <w:r w:rsidR="00267686" w:rsidRPr="002856F7">
            <w:t>Jerusalem</w:t>
          </w:r>
        </w:smartTag>
      </w:smartTag>
      <w:r w:rsidR="00267686" w:rsidRPr="002856F7">
        <w:t>, and the hills and land thereof, are</w:t>
      </w:r>
      <w:r w:rsidR="00904C65">
        <w:t xml:space="preserve"> </w:t>
      </w:r>
      <w:r w:rsidR="00267686" w:rsidRPr="002856F7">
        <w:t>filled with the glory of His Revelation</w:t>
      </w:r>
      <w:r w:rsidR="00904C65">
        <w:t xml:space="preserve">. </w:t>
      </w:r>
      <w:r w:rsidR="00D23E9D">
        <w:t>…</w:t>
      </w:r>
      <w:r w:rsidR="00267686" w:rsidRPr="002856F7">
        <w:t xml:space="preserve">  Meditate upon this, </w:t>
      </w:r>
      <w:r w:rsidR="00904C65">
        <w:t>O</w:t>
      </w:r>
      <w:r w:rsidR="00267686" w:rsidRPr="002856F7">
        <w:t xml:space="preserve"> ye beloved of God,</w:t>
      </w:r>
      <w:r w:rsidR="00904C65">
        <w:t xml:space="preserve"> </w:t>
      </w:r>
      <w:r w:rsidR="00267686" w:rsidRPr="002856F7">
        <w:t>and let your ears be attentive unto His Word,</w:t>
      </w:r>
      <w:r w:rsidR="00904C65">
        <w:t xml:space="preserve"> </w:t>
      </w:r>
      <w:r w:rsidR="00267686" w:rsidRPr="002856F7">
        <w:t xml:space="preserve">so that ye may </w:t>
      </w:r>
      <w:r w:rsidR="00D23E9D">
        <w:t>…</w:t>
      </w:r>
      <w:r w:rsidR="00267686" w:rsidRPr="002856F7">
        <w:t xml:space="preserve"> become as steadfast and</w:t>
      </w:r>
      <w:r w:rsidR="00904C65">
        <w:t xml:space="preserve"> </w:t>
      </w:r>
      <w:r w:rsidR="00267686" w:rsidRPr="002856F7">
        <w:t>immovable as the mountain in His Cause.</w:t>
      </w:r>
      <w:r w:rsidR="00994D3E">
        <w:t>”</w:t>
      </w:r>
      <w:r w:rsidR="00904C65" w:rsidRPr="00904C65">
        <w:rPr>
          <w:vertAlign w:val="superscript"/>
        </w:rPr>
        <w:t>1</w:t>
      </w:r>
    </w:p>
    <w:p w:rsidR="00267686" w:rsidRPr="002856F7" w:rsidRDefault="00267686" w:rsidP="00267686">
      <w:pPr>
        <w:pStyle w:val="text"/>
      </w:pPr>
      <w:r w:rsidRPr="002856F7">
        <w:t xml:space="preserve">It was not only </w:t>
      </w:r>
      <w:r w:rsidRPr="00904C65">
        <w:rPr>
          <w:i/>
        </w:rPr>
        <w:t>Micah</w:t>
      </w:r>
      <w:r w:rsidRPr="002856F7">
        <w:t xml:space="preserve"> who spoke about this House of the</w:t>
      </w:r>
      <w:r w:rsidR="00904C65">
        <w:t xml:space="preserve"> </w:t>
      </w:r>
      <w:r w:rsidRPr="002856F7">
        <w:t xml:space="preserve">Lord, and concerning the wonder and certainty of its establishment on the side of the </w:t>
      </w:r>
      <w:smartTag w:uri="urn:schemas-microsoft-com:office:smarttags" w:element="place">
        <w:smartTag w:uri="urn:schemas-microsoft-com:office:smarttags" w:element="PlaceType">
          <w:r w:rsidRPr="002856F7">
            <w:t>Mountain</w:t>
          </w:r>
        </w:smartTag>
        <w:r w:rsidRPr="002856F7">
          <w:t xml:space="preserve"> of </w:t>
        </w:r>
        <w:smartTag w:uri="urn:schemas-microsoft-com:office:smarttags" w:element="PlaceName">
          <w:r w:rsidRPr="002856F7">
            <w:t>God</w:t>
          </w:r>
        </w:smartTag>
      </w:smartTag>
      <w:r w:rsidRPr="002856F7">
        <w:t xml:space="preserve"> in </w:t>
      </w:r>
      <w:r w:rsidRPr="00904C65">
        <w:rPr>
          <w:i/>
        </w:rPr>
        <w:t>the</w:t>
      </w:r>
      <w:r w:rsidR="00904C65" w:rsidRPr="00904C65">
        <w:rPr>
          <w:i/>
        </w:rPr>
        <w:t xml:space="preserve"> </w:t>
      </w:r>
      <w:r w:rsidRPr="00904C65">
        <w:rPr>
          <w:i/>
        </w:rPr>
        <w:t>last days</w:t>
      </w:r>
      <w:r w:rsidRPr="002856F7">
        <w:t>.</w:t>
      </w:r>
    </w:p>
    <w:p w:rsidR="00267686" w:rsidRPr="002856F7" w:rsidRDefault="00267686" w:rsidP="00267686">
      <w:pPr>
        <w:pStyle w:val="text"/>
      </w:pPr>
      <w:r w:rsidRPr="00BA68BB">
        <w:rPr>
          <w:i/>
        </w:rPr>
        <w:t>Isaiah</w:t>
      </w:r>
      <w:r w:rsidRPr="002856F7">
        <w:t xml:space="preserve"> also says plainly:</w:t>
      </w:r>
    </w:p>
    <w:p w:rsidR="00267686" w:rsidRPr="002856F7" w:rsidRDefault="00994D3E" w:rsidP="00BA68BB">
      <w:pPr>
        <w:pStyle w:val="quote"/>
      </w:pPr>
      <w:r>
        <w:t>“</w:t>
      </w:r>
      <w:r w:rsidR="00267686" w:rsidRPr="002856F7">
        <w:t>And it shall come to pass in the last days,</w:t>
      </w:r>
      <w:r w:rsidR="00BA68BB">
        <w:t xml:space="preserve"> </w:t>
      </w:r>
      <w:r w:rsidR="00267686" w:rsidRPr="002856F7">
        <w:t>that the mountain of the Lord’s house shall</w:t>
      </w:r>
      <w:r w:rsidR="00BA68BB">
        <w:t xml:space="preserve"> </w:t>
      </w:r>
      <w:r w:rsidR="00267686" w:rsidRPr="002856F7">
        <w:t>be established in the top of the mountains,</w:t>
      </w:r>
      <w:r w:rsidR="00BA68BB">
        <w:t xml:space="preserve"> </w:t>
      </w:r>
      <w:r w:rsidR="00267686" w:rsidRPr="002856F7">
        <w:t>and shall be exalted above the hills; and all</w:t>
      </w:r>
      <w:r w:rsidR="00BA68BB">
        <w:t xml:space="preserve"> </w:t>
      </w:r>
      <w:r w:rsidR="00267686" w:rsidRPr="002856F7">
        <w:t>nations shall flow unto it.</w:t>
      </w:r>
      <w:r>
        <w:t>”</w:t>
      </w:r>
      <w:r w:rsidR="00267686" w:rsidRPr="002856F7">
        <w:t xml:space="preserve"> (</w:t>
      </w:r>
      <w:r w:rsidR="00267686" w:rsidRPr="00BA68BB">
        <w:rPr>
          <w:i/>
        </w:rPr>
        <w:t>Isaiah</w:t>
      </w:r>
      <w:r w:rsidR="00267686" w:rsidRPr="002856F7">
        <w:t xml:space="preserve"> 2:2)</w:t>
      </w:r>
      <w:r w:rsidR="00BA68BB" w:rsidRPr="00BA68BB">
        <w:rPr>
          <w:rStyle w:val="FootnoteReference"/>
        </w:rPr>
        <w:footnoteReference w:customMarkFollows="1" w:id="34"/>
        <w:sym w:font="Symbol" w:char="F02A"/>
      </w:r>
    </w:p>
    <w:p w:rsidR="00267686" w:rsidRPr="002856F7" w:rsidRDefault="00267686" w:rsidP="00267686">
      <w:pPr>
        <w:pStyle w:val="text"/>
      </w:pPr>
      <w:r w:rsidRPr="002856F7">
        <w:t xml:space="preserve">Not only </w:t>
      </w:r>
      <w:r w:rsidRPr="00C6605E">
        <w:rPr>
          <w:i/>
        </w:rPr>
        <w:t>Micah</w:t>
      </w:r>
      <w:r w:rsidRPr="002856F7">
        <w:t xml:space="preserve"> and </w:t>
      </w:r>
      <w:r w:rsidRPr="00C6605E">
        <w:rPr>
          <w:i/>
        </w:rPr>
        <w:t>Isaiah</w:t>
      </w:r>
      <w:r w:rsidRPr="002856F7">
        <w:t xml:space="preserve">, but the Old Testament Prophet </w:t>
      </w:r>
      <w:r w:rsidRPr="00C6605E">
        <w:rPr>
          <w:i/>
        </w:rPr>
        <w:t>Haggai</w:t>
      </w:r>
      <w:r w:rsidRPr="002856F7">
        <w:t xml:space="preserve"> makes one of the most intriguing descriptions</w:t>
      </w:r>
      <w:r w:rsidR="00C6605E">
        <w:t xml:space="preserve"> </w:t>
      </w:r>
      <w:r w:rsidRPr="002856F7">
        <w:t xml:space="preserve">of all about the </w:t>
      </w:r>
      <w:r w:rsidR="00994D3E">
        <w:t>“</w:t>
      </w:r>
      <w:r w:rsidRPr="002856F7">
        <w:t>house of the Lord</w:t>
      </w:r>
      <w:r w:rsidR="00994D3E">
        <w:t>”</w:t>
      </w:r>
      <w:r w:rsidRPr="002856F7">
        <w:t>.</w:t>
      </w:r>
    </w:p>
    <w:p w:rsidR="00267686" w:rsidRPr="002856F7" w:rsidRDefault="00267686" w:rsidP="00267686">
      <w:pPr>
        <w:pStyle w:val="text"/>
      </w:pPr>
      <w:r w:rsidRPr="002856F7">
        <w:t xml:space="preserve">In what was almost an echo of the words of </w:t>
      </w:r>
      <w:r w:rsidRPr="00C6605E">
        <w:rPr>
          <w:i/>
        </w:rPr>
        <w:t>Isaiah</w:t>
      </w:r>
      <w:r w:rsidRPr="002856F7">
        <w:t xml:space="preserve"> and</w:t>
      </w:r>
      <w:r w:rsidR="00C6605E">
        <w:t xml:space="preserve"> </w:t>
      </w:r>
      <w:r w:rsidRPr="00C6605E">
        <w:rPr>
          <w:i/>
        </w:rPr>
        <w:t>Micah</w:t>
      </w:r>
      <w:r w:rsidRPr="002856F7">
        <w:t xml:space="preserve">, </w:t>
      </w:r>
      <w:r w:rsidRPr="00C6605E">
        <w:rPr>
          <w:i/>
        </w:rPr>
        <w:t>Haggai</w:t>
      </w:r>
      <w:r w:rsidRPr="002856F7">
        <w:t xml:space="preserve"> said:</w:t>
      </w:r>
    </w:p>
    <w:p w:rsidR="00267686" w:rsidRPr="002856F7" w:rsidRDefault="007D7310" w:rsidP="00C6605E">
      <w:pPr>
        <w:pStyle w:val="quote"/>
      </w:pPr>
      <w:r>
        <w:br w:type="page"/>
      </w:r>
      <w:r w:rsidR="00267686" w:rsidRPr="002856F7">
        <w:t>‘‘</w:t>
      </w:r>
      <w:r w:rsidR="00C6605E">
        <w:t>Go</w:t>
      </w:r>
      <w:r w:rsidR="00267686" w:rsidRPr="002856F7">
        <w:t xml:space="preserve"> up to the mountain, and bring wood,</w:t>
      </w:r>
      <w:r w:rsidR="00C6605E">
        <w:t xml:space="preserve"> </w:t>
      </w:r>
      <w:r w:rsidR="00267686" w:rsidRPr="002856F7">
        <w:t>and build the house; and I will take pleasure</w:t>
      </w:r>
      <w:r w:rsidR="00C6605E">
        <w:t xml:space="preserve"> </w:t>
      </w:r>
      <w:r w:rsidR="00267686" w:rsidRPr="002856F7">
        <w:t>in it, and I will be glorified, saith the Lord.</w:t>
      </w:r>
      <w:r w:rsidR="00994D3E">
        <w:t>”</w:t>
      </w:r>
      <w:r w:rsidR="00C6605E">
        <w:t xml:space="preserve"> </w:t>
      </w:r>
      <w:r w:rsidR="00267686" w:rsidRPr="002856F7">
        <w:t>(</w:t>
      </w:r>
      <w:r w:rsidR="00267686" w:rsidRPr="00C6605E">
        <w:rPr>
          <w:i/>
        </w:rPr>
        <w:t>Haggai</w:t>
      </w:r>
      <w:r w:rsidR="00267686" w:rsidRPr="002856F7">
        <w:t xml:space="preserve"> </w:t>
      </w:r>
      <w:r w:rsidR="00C6605E">
        <w:t>1</w:t>
      </w:r>
      <w:r w:rsidR="00267686" w:rsidRPr="002856F7">
        <w:t>:8)</w:t>
      </w:r>
    </w:p>
    <w:p w:rsidR="00267686" w:rsidRPr="002856F7" w:rsidRDefault="00267686" w:rsidP="00267686">
      <w:pPr>
        <w:pStyle w:val="text"/>
      </w:pPr>
      <w:r w:rsidRPr="002856F7">
        <w:t xml:space="preserve">It is the </w:t>
      </w:r>
      <w:r w:rsidRPr="00C6605E">
        <w:rPr>
          <w:i/>
        </w:rPr>
        <w:t>Lord of Hosts</w:t>
      </w:r>
      <w:r w:rsidRPr="002856F7">
        <w:t xml:space="preserve"> Who speaks these words:  </w:t>
      </w:r>
      <w:r w:rsidRPr="00C6605E">
        <w:rPr>
          <w:i/>
        </w:rPr>
        <w:t>King of</w:t>
      </w:r>
      <w:r w:rsidR="00C6605E" w:rsidRPr="00C6605E">
        <w:rPr>
          <w:i/>
        </w:rPr>
        <w:t xml:space="preserve"> </w:t>
      </w:r>
      <w:r w:rsidRPr="00C6605E">
        <w:rPr>
          <w:i/>
        </w:rPr>
        <w:t>Kings, Supreme Redeemer of risen, Lord of Hosts</w:t>
      </w:r>
      <w:r w:rsidRPr="002856F7">
        <w:t>.  They are all</w:t>
      </w:r>
      <w:r w:rsidR="00C6605E">
        <w:t xml:space="preserve"> </w:t>
      </w:r>
      <w:r w:rsidRPr="002856F7">
        <w:t xml:space="preserve">titles which have been attributed to </w:t>
      </w:r>
      <w:r w:rsidR="00F52E23" w:rsidRPr="00627985">
        <w:t>Bah</w:t>
      </w:r>
      <w:r w:rsidR="00F52E23" w:rsidRPr="00F52E23">
        <w:t>á</w:t>
      </w:r>
      <w:r w:rsidR="00F52E23" w:rsidRPr="00627985">
        <w:t>’u’ll</w:t>
      </w:r>
      <w:r w:rsidR="00F52E23" w:rsidRPr="00F52E23">
        <w:t>á</w:t>
      </w:r>
      <w:r w:rsidR="00F52E23" w:rsidRPr="00627985">
        <w:t>h</w:t>
      </w:r>
      <w:r w:rsidRPr="002856F7">
        <w:t>.</w:t>
      </w:r>
      <w:r w:rsidR="00C6605E" w:rsidRPr="00C6605E">
        <w:rPr>
          <w:rStyle w:val="FootnoteReference"/>
        </w:rPr>
        <w:footnoteReference w:customMarkFollows="1" w:id="35"/>
        <w:sym w:font="Symbol" w:char="F02A"/>
      </w:r>
    </w:p>
    <w:p w:rsidR="00267686" w:rsidRPr="002856F7" w:rsidRDefault="00267686" w:rsidP="00267686">
      <w:pPr>
        <w:pStyle w:val="text"/>
      </w:pPr>
      <w:r w:rsidRPr="00C6605E">
        <w:rPr>
          <w:i/>
        </w:rPr>
        <w:t>Haggai</w:t>
      </w:r>
      <w:r w:rsidRPr="002856F7">
        <w:t xml:space="preserve"> further states, same chapter, that the Lord</w:t>
      </w:r>
      <w:r w:rsidR="00C6605E">
        <w:t xml:space="preserve"> </w:t>
      </w:r>
      <w:r w:rsidR="00994D3E">
        <w:t>“</w:t>
      </w:r>
      <w:r w:rsidRPr="002856F7">
        <w:t>stirred up</w:t>
      </w:r>
      <w:r w:rsidR="00994D3E">
        <w:t>”</w:t>
      </w:r>
      <w:r w:rsidRPr="002856F7">
        <w:t xml:space="preserve"> the </w:t>
      </w:r>
      <w:r w:rsidR="00994D3E">
        <w:t>“</w:t>
      </w:r>
      <w:r w:rsidRPr="002856F7">
        <w:t>remnant of the people</w:t>
      </w:r>
      <w:r w:rsidR="00994D3E">
        <w:t>”</w:t>
      </w:r>
      <w:r w:rsidRPr="002856F7">
        <w:t>:</w:t>
      </w:r>
    </w:p>
    <w:p w:rsidR="00267686" w:rsidRPr="002856F7" w:rsidRDefault="00994D3E" w:rsidP="00C6605E">
      <w:pPr>
        <w:pStyle w:val="quote"/>
      </w:pPr>
      <w:r>
        <w:t>“</w:t>
      </w:r>
      <w:r w:rsidR="00954879">
        <w:t>…</w:t>
      </w:r>
      <w:r w:rsidR="00267686" w:rsidRPr="002856F7">
        <w:t xml:space="preserve"> and they came and did work in the</w:t>
      </w:r>
      <w:r w:rsidR="00C6605E">
        <w:t xml:space="preserve"> </w:t>
      </w:r>
      <w:r w:rsidR="00267686" w:rsidRPr="002856F7">
        <w:t>house of the Lord of hosts, their God.</w:t>
      </w:r>
      <w:r>
        <w:t>”</w:t>
      </w:r>
      <w:r w:rsidR="00267686" w:rsidRPr="002856F7">
        <w:t xml:space="preserve"> (</w:t>
      </w:r>
      <w:r w:rsidR="00267686" w:rsidRPr="00C6605E">
        <w:rPr>
          <w:i/>
        </w:rPr>
        <w:t>Haggai</w:t>
      </w:r>
      <w:r w:rsidR="00267686" w:rsidRPr="002856F7">
        <w:t xml:space="preserve"> 1:14)</w:t>
      </w:r>
    </w:p>
    <w:p w:rsidR="00267686" w:rsidRPr="002856F7" w:rsidRDefault="00267686" w:rsidP="00267686">
      <w:pPr>
        <w:pStyle w:val="text"/>
      </w:pPr>
      <w:r w:rsidRPr="002856F7">
        <w:t xml:space="preserve">The </w:t>
      </w:r>
      <w:r w:rsidRPr="00C6605E">
        <w:rPr>
          <w:i/>
        </w:rPr>
        <w:t>Lord of Hosts</w:t>
      </w:r>
      <w:r w:rsidRPr="002856F7">
        <w:t xml:space="preserve"> Whose </w:t>
      </w:r>
      <w:r w:rsidR="00994D3E">
        <w:t>“</w:t>
      </w:r>
      <w:r w:rsidRPr="002856F7">
        <w:t>House</w:t>
      </w:r>
      <w:r w:rsidR="00994D3E">
        <w:t>”</w:t>
      </w:r>
      <w:r w:rsidRPr="002856F7">
        <w:t xml:space="preserve"> we are speaking of,</w:t>
      </w:r>
      <w:r w:rsidR="00C6605E">
        <w:t xml:space="preserve"> </w:t>
      </w:r>
      <w:r w:rsidR="00D607E5">
        <w:t>m</w:t>
      </w:r>
      <w:r w:rsidRPr="002856F7">
        <w:t xml:space="preserve">akes His Presence felt throughout all the chapters of </w:t>
      </w:r>
      <w:r w:rsidRPr="00D607E5">
        <w:rPr>
          <w:i/>
        </w:rPr>
        <w:t>Haggai</w:t>
      </w:r>
      <w:r w:rsidRPr="002856F7">
        <w:t xml:space="preserve">’s Book.  </w:t>
      </w:r>
      <w:r w:rsidRPr="00D607E5">
        <w:rPr>
          <w:i/>
        </w:rPr>
        <w:t>Haggai</w:t>
      </w:r>
      <w:r w:rsidRPr="002856F7">
        <w:t>, speaking on behalf of the Lord</w:t>
      </w:r>
      <w:r w:rsidR="00D607E5">
        <w:t xml:space="preserve"> </w:t>
      </w:r>
      <w:r w:rsidRPr="002856F7">
        <w:t>to all mankind, promises:</w:t>
      </w:r>
    </w:p>
    <w:p w:rsidR="00267686" w:rsidRPr="002856F7" w:rsidRDefault="00994D3E" w:rsidP="00D607E5">
      <w:pPr>
        <w:pStyle w:val="quote"/>
      </w:pPr>
      <w:r>
        <w:t>“</w:t>
      </w:r>
      <w:r w:rsidR="00267686" w:rsidRPr="002856F7">
        <w:t>And I will shake all nations, and the desire</w:t>
      </w:r>
      <w:r w:rsidR="00D607E5">
        <w:t xml:space="preserve"> </w:t>
      </w:r>
      <w:r w:rsidR="00267686" w:rsidRPr="002856F7">
        <w:t>of all nations shall come; and I will fill this</w:t>
      </w:r>
      <w:r w:rsidR="00D607E5">
        <w:t xml:space="preserve"> </w:t>
      </w:r>
      <w:r w:rsidR="00267686" w:rsidRPr="002856F7">
        <w:t>house with glory, saith the Lord of hosts</w:t>
      </w:r>
      <w:r w:rsidR="00D607E5">
        <w:t xml:space="preserve"> …</w:t>
      </w:r>
      <w:r w:rsidR="00267686" w:rsidRPr="002856F7">
        <w:t xml:space="preserve"> and in this place will I give peace, saith the</w:t>
      </w:r>
      <w:r w:rsidR="00D607E5">
        <w:t xml:space="preserve"> </w:t>
      </w:r>
      <w:r w:rsidR="00267686" w:rsidRPr="002856F7">
        <w:t>Lord of hosts.</w:t>
      </w:r>
      <w:r>
        <w:t>”</w:t>
      </w:r>
      <w:r w:rsidR="00267686" w:rsidRPr="002856F7">
        <w:t xml:space="preserve"> (</w:t>
      </w:r>
      <w:r w:rsidR="00267686" w:rsidRPr="00D607E5">
        <w:rPr>
          <w:i/>
        </w:rPr>
        <w:t>Haggai</w:t>
      </w:r>
      <w:r w:rsidR="00267686" w:rsidRPr="002856F7">
        <w:t xml:space="preserve"> 2:7, </w:t>
      </w:r>
      <w:r w:rsidR="00D607E5">
        <w:t>9</w:t>
      </w:r>
      <w:r w:rsidR="00267686" w:rsidRPr="002856F7">
        <w:t>)</w:t>
      </w:r>
    </w:p>
    <w:p w:rsidR="00267686" w:rsidRPr="002856F7" w:rsidRDefault="00267686" w:rsidP="00267686">
      <w:pPr>
        <w:pStyle w:val="text"/>
      </w:pPr>
      <w:r w:rsidRPr="00D607E5">
        <w:rPr>
          <w:i/>
        </w:rPr>
        <w:t>Isaiah</w:t>
      </w:r>
      <w:r w:rsidRPr="002856F7">
        <w:t xml:space="preserve"> described </w:t>
      </w:r>
      <w:r w:rsidR="00D607E5">
        <w:t xml:space="preserve">Bahá’u’lláh </w:t>
      </w:r>
      <w:r w:rsidRPr="002856F7">
        <w:t>as the Prince of Peace, the</w:t>
      </w:r>
      <w:r w:rsidR="00D607E5">
        <w:t xml:space="preserve"> </w:t>
      </w:r>
      <w:r w:rsidR="00D607E5" w:rsidRPr="00D607E5">
        <w:rPr>
          <w:i/>
        </w:rPr>
        <w:t>Wonderful</w:t>
      </w:r>
      <w:r w:rsidRPr="002856F7">
        <w:t xml:space="preserve">, the </w:t>
      </w:r>
      <w:r w:rsidR="00D607E5" w:rsidRPr="00D607E5">
        <w:rPr>
          <w:i/>
        </w:rPr>
        <w:t>Counsellor</w:t>
      </w:r>
      <w:r w:rsidRPr="002856F7">
        <w:t xml:space="preserve">.  This very </w:t>
      </w:r>
      <w:r w:rsidR="00D607E5">
        <w:t>y</w:t>
      </w:r>
      <w:r w:rsidRPr="002856F7">
        <w:t>ear,</w:t>
      </w:r>
      <w:r w:rsidR="00D607E5">
        <w:rPr>
          <w:rStyle w:val="FootnoteReference"/>
        </w:rPr>
        <w:footnoteReference w:customMarkFollows="1" w:id="36"/>
        <w:t>†</w:t>
      </w:r>
      <w:r w:rsidRPr="002856F7">
        <w:t xml:space="preserve"> when the</w:t>
      </w:r>
      <w:r w:rsidR="00D607E5">
        <w:t xml:space="preserve"> </w:t>
      </w:r>
      <w:r w:rsidRPr="002856F7">
        <w:t xml:space="preserve">present volume, </w:t>
      </w:r>
      <w:r w:rsidRPr="00D607E5">
        <w:rPr>
          <w:i/>
        </w:rPr>
        <w:t>The Half-Inch Prophec</w:t>
      </w:r>
      <w:r w:rsidR="00D607E5" w:rsidRPr="00D607E5">
        <w:rPr>
          <w:i/>
        </w:rPr>
        <w:t>y</w:t>
      </w:r>
      <w:r w:rsidRPr="002856F7">
        <w:t xml:space="preserve"> was being written,</w:t>
      </w:r>
      <w:r w:rsidR="00D607E5">
        <w:t xml:space="preserve"> </w:t>
      </w:r>
      <w:r w:rsidRPr="002856F7">
        <w:t xml:space="preserve">the Universal House of Justice, the promised </w:t>
      </w:r>
      <w:r w:rsidR="00994D3E">
        <w:t>“</w:t>
      </w:r>
      <w:r w:rsidRPr="002856F7">
        <w:t>house of</w:t>
      </w:r>
      <w:r w:rsidR="00D607E5">
        <w:t xml:space="preserve"> </w:t>
      </w:r>
      <w:r w:rsidRPr="002856F7">
        <w:t>the Lord of hosts</w:t>
      </w:r>
      <w:r w:rsidR="00994D3E">
        <w:t>”</w:t>
      </w:r>
      <w:r w:rsidRPr="002856F7">
        <w:t xml:space="preserve"> sent out to the United Nations, to the</w:t>
      </w:r>
      <w:r w:rsidR="00D607E5">
        <w:t xml:space="preserve"> </w:t>
      </w:r>
      <w:r w:rsidRPr="002856F7">
        <w:t>Presidents, Prime Ministers, Governors, Mayors as well</w:t>
      </w:r>
    </w:p>
    <w:p w:rsidR="00267686" w:rsidRPr="002856F7" w:rsidRDefault="007D7310" w:rsidP="00D607E5">
      <w:pPr>
        <w:pStyle w:val="textcts"/>
      </w:pPr>
      <w:r>
        <w:br w:type="page"/>
      </w:r>
      <w:r w:rsidR="00267686" w:rsidRPr="002856F7">
        <w:t>as to the Religious leaders of mankind, a special doc</w:t>
      </w:r>
      <w:r w:rsidR="00D607E5">
        <w:t>ument</w:t>
      </w:r>
      <w:r w:rsidR="00267686" w:rsidRPr="002856F7">
        <w:t xml:space="preserve"> called </w:t>
      </w:r>
      <w:r w:rsidR="00267686" w:rsidRPr="00D607E5">
        <w:rPr>
          <w:i/>
        </w:rPr>
        <w:t>The Promise 0</w:t>
      </w:r>
      <w:r w:rsidR="00D607E5" w:rsidRPr="00D607E5">
        <w:rPr>
          <w:i/>
        </w:rPr>
        <w:t xml:space="preserve">f </w:t>
      </w:r>
      <w:r w:rsidR="00267686" w:rsidRPr="00D607E5">
        <w:rPr>
          <w:i/>
        </w:rPr>
        <w:t>World Peace</w:t>
      </w:r>
      <w:r w:rsidR="00267686" w:rsidRPr="002856F7">
        <w:t>.</w:t>
      </w:r>
    </w:p>
    <w:p w:rsidR="00267686" w:rsidRPr="002856F7" w:rsidRDefault="00267686" w:rsidP="00267686">
      <w:pPr>
        <w:pStyle w:val="text"/>
      </w:pPr>
      <w:r w:rsidRPr="002856F7">
        <w:t>This highly-acclaimed and enthusiastically accepted</w:t>
      </w:r>
      <w:r w:rsidR="005D0753">
        <w:t xml:space="preserve"> </w:t>
      </w:r>
      <w:r w:rsidRPr="002856F7">
        <w:t xml:space="preserve">Document breathed the healing spirit of </w:t>
      </w:r>
      <w:r w:rsidR="00AE1072">
        <w:t>Bahá’u’lláh’</w:t>
      </w:r>
      <w:r w:rsidRPr="002856F7">
        <w:t>s</w:t>
      </w:r>
      <w:r w:rsidR="00AE1072">
        <w:t xml:space="preserve"> </w:t>
      </w:r>
      <w:r w:rsidRPr="002856F7">
        <w:t xml:space="preserve">persistent and abundant Teachings on Peace.  This </w:t>
      </w:r>
      <w:r w:rsidR="00AE1072">
        <w:t>D</w:t>
      </w:r>
      <w:r w:rsidRPr="002856F7">
        <w:t>ocument, which has reached into almost every corner of the</w:t>
      </w:r>
      <w:r w:rsidR="00AE1072">
        <w:t xml:space="preserve"> </w:t>
      </w:r>
      <w:r w:rsidRPr="002856F7">
        <w:t>earth brings a Message of hope, security, safety and happiness for all mankind.</w:t>
      </w:r>
    </w:p>
    <w:p w:rsidR="00267686" w:rsidRPr="002856F7" w:rsidRDefault="00267686" w:rsidP="00267686">
      <w:pPr>
        <w:pStyle w:val="text"/>
      </w:pPr>
      <w:r w:rsidRPr="002856F7">
        <w:t>No document on any subject, and certainly not on the</w:t>
      </w:r>
      <w:r w:rsidR="00AE1072">
        <w:t xml:space="preserve"> </w:t>
      </w:r>
      <w:r w:rsidR="00994D3E">
        <w:t>“</w:t>
      </w:r>
      <w:r w:rsidRPr="002856F7">
        <w:t>Peace of the World</w:t>
      </w:r>
      <w:r w:rsidR="00994D3E">
        <w:t>”</w:t>
      </w:r>
      <w:r w:rsidRPr="002856F7">
        <w:t xml:space="preserve"> has ever received s</w:t>
      </w:r>
      <w:r w:rsidR="00AE1072">
        <w:t xml:space="preserve">uch worldwide </w:t>
      </w:r>
      <w:r w:rsidRPr="002856F7">
        <w:t xml:space="preserve">publicity, such saturation circulation, as has this </w:t>
      </w:r>
      <w:r w:rsidR="00994D3E">
        <w:t>“</w:t>
      </w:r>
      <w:r w:rsidRPr="002856F7">
        <w:t>Promise of World Peace</w:t>
      </w:r>
      <w:r w:rsidR="00994D3E">
        <w:t>”</w:t>
      </w:r>
      <w:r w:rsidRPr="002856F7">
        <w:t xml:space="preserve"> shared with all the peoples of the</w:t>
      </w:r>
      <w:r w:rsidR="00AE1072">
        <w:t xml:space="preserve"> </w:t>
      </w:r>
      <w:r w:rsidRPr="002856F7">
        <w:t xml:space="preserve">planet from that long-awaited, long-promised eagerly anticipated </w:t>
      </w:r>
      <w:r w:rsidRPr="00AE1072">
        <w:rPr>
          <w:i/>
        </w:rPr>
        <w:t>house of t</w:t>
      </w:r>
      <w:r w:rsidR="00AE1072" w:rsidRPr="00AE1072">
        <w:rPr>
          <w:i/>
        </w:rPr>
        <w:t>h</w:t>
      </w:r>
      <w:r w:rsidRPr="00AE1072">
        <w:rPr>
          <w:i/>
        </w:rPr>
        <w:t>e Lord of</w:t>
      </w:r>
      <w:r w:rsidR="00AE1072" w:rsidRPr="00AE1072">
        <w:rPr>
          <w:i/>
        </w:rPr>
        <w:t xml:space="preserve"> Ho</w:t>
      </w:r>
      <w:r w:rsidRPr="00AE1072">
        <w:rPr>
          <w:i/>
        </w:rPr>
        <w:t>sts</w:t>
      </w:r>
      <w:r w:rsidRPr="002856F7">
        <w:t>.</w:t>
      </w:r>
    </w:p>
    <w:p w:rsidR="00267686" w:rsidRPr="002856F7" w:rsidRDefault="00267686" w:rsidP="00267686">
      <w:pPr>
        <w:pStyle w:val="text"/>
      </w:pPr>
      <w:r w:rsidRPr="002856F7">
        <w:t xml:space="preserve">Every five years at the present time, the </w:t>
      </w:r>
      <w:r w:rsidR="00994D3E">
        <w:t>“</w:t>
      </w:r>
      <w:r w:rsidRPr="002856F7">
        <w:t>nations and</w:t>
      </w:r>
      <w:r w:rsidR="00AE1072">
        <w:t xml:space="preserve"> </w:t>
      </w:r>
      <w:r w:rsidR="00994D3E">
        <w:t>“</w:t>
      </w:r>
      <w:r w:rsidRPr="002856F7">
        <w:t>peoples</w:t>
      </w:r>
      <w:r w:rsidR="00994D3E">
        <w:t>”</w:t>
      </w:r>
      <w:r w:rsidRPr="002856F7">
        <w:t xml:space="preserve"> of the </w:t>
      </w:r>
      <w:r w:rsidR="00AE1072">
        <w:t xml:space="preserve">Bahá’í </w:t>
      </w:r>
      <w:r w:rsidRPr="002856F7">
        <w:t xml:space="preserve">world </w:t>
      </w:r>
      <w:r w:rsidR="00994D3E">
        <w:t>“</w:t>
      </w:r>
      <w:r w:rsidR="00AE1072">
        <w:t>flow</w:t>
      </w:r>
      <w:r w:rsidR="00994D3E">
        <w:t>”</w:t>
      </w:r>
      <w:r w:rsidR="00AE1072">
        <w:t xml:space="preserve"> u</w:t>
      </w:r>
      <w:r w:rsidRPr="002856F7">
        <w:t>nto this sacred</w:t>
      </w:r>
      <w:r w:rsidR="00AE1072">
        <w:t xml:space="preserve"> </w:t>
      </w:r>
      <w:r w:rsidRPr="002856F7">
        <w:t xml:space="preserve">Mountain of God, to elect that Supreme Body, the Universal House of Justice, the </w:t>
      </w:r>
      <w:r w:rsidR="00994D3E">
        <w:t>“</w:t>
      </w:r>
      <w:r w:rsidRPr="002856F7">
        <w:t>house of the Lord</w:t>
      </w:r>
      <w:r w:rsidR="00994D3E">
        <w:t>”</w:t>
      </w:r>
      <w:r w:rsidRPr="002856F7">
        <w:t xml:space="preserve"> which</w:t>
      </w:r>
      <w:r w:rsidR="00AE1072">
        <w:t xml:space="preserve"> </w:t>
      </w:r>
      <w:r w:rsidRPr="002856F7">
        <w:t>will guide, oversee and direct the work of that vital and</w:t>
      </w:r>
      <w:r w:rsidR="00AE1072">
        <w:t xml:space="preserve"> </w:t>
      </w:r>
      <w:r w:rsidRPr="002856F7">
        <w:t xml:space="preserve">major goal of every </w:t>
      </w:r>
      <w:r w:rsidR="00AE1072">
        <w:t xml:space="preserve">Bahá’í </w:t>
      </w:r>
      <w:r w:rsidRPr="002856F7">
        <w:t>heart, the raising up of the</w:t>
      </w:r>
      <w:r w:rsidR="00AE1072">
        <w:t xml:space="preserve"> </w:t>
      </w:r>
      <w:r w:rsidR="00994D3E">
        <w:t>“</w:t>
      </w:r>
      <w:r w:rsidRPr="002856F7">
        <w:t xml:space="preserve">Christ-promised Kingdom of </w:t>
      </w:r>
      <w:r w:rsidR="00AE1072">
        <w:t>Go</w:t>
      </w:r>
      <w:r w:rsidRPr="002856F7">
        <w:t>d on earth</w:t>
      </w:r>
      <w:r w:rsidR="00994D3E">
        <w:t>”</w:t>
      </w:r>
      <w:r w:rsidRPr="002856F7">
        <w:t>.</w:t>
      </w:r>
    </w:p>
    <w:p w:rsidR="00267686" w:rsidRPr="002856F7" w:rsidRDefault="00267686" w:rsidP="00267686">
      <w:pPr>
        <w:pStyle w:val="text"/>
      </w:pPr>
      <w:r w:rsidRPr="002856F7">
        <w:t xml:space="preserve">I was among the </w:t>
      </w:r>
      <w:r w:rsidR="00994D3E">
        <w:t>“</w:t>
      </w:r>
      <w:r w:rsidRPr="002856F7">
        <w:t>people</w:t>
      </w:r>
      <w:r w:rsidR="00994D3E">
        <w:t>”</w:t>
      </w:r>
      <w:r w:rsidRPr="002856F7">
        <w:t xml:space="preserve"> who flowed to the side of</w:t>
      </w:r>
      <w:r w:rsidR="00AE1072">
        <w:t xml:space="preserve"> </w:t>
      </w:r>
      <w:r w:rsidRPr="002856F7">
        <w:t xml:space="preserve">that wonderful </w:t>
      </w:r>
      <w:smartTag w:uri="urn:schemas-microsoft-com:office:smarttags" w:element="place">
        <w:smartTag w:uri="urn:schemas-microsoft-com:office:smarttags" w:element="PlaceType">
          <w:r w:rsidRPr="002856F7">
            <w:t>Mountain</w:t>
          </w:r>
        </w:smartTag>
        <w:r w:rsidRPr="002856F7">
          <w:t xml:space="preserve"> of </w:t>
        </w:r>
        <w:smartTag w:uri="urn:schemas-microsoft-com:office:smarttags" w:element="PlaceName">
          <w:r w:rsidRPr="002856F7">
            <w:t>God</w:t>
          </w:r>
        </w:smartTag>
      </w:smartTag>
      <w:r w:rsidRPr="002856F7">
        <w:t xml:space="preserve"> on the very first occasion when in </w:t>
      </w:r>
      <w:r w:rsidR="00AE1072">
        <w:t>19</w:t>
      </w:r>
      <w:r w:rsidR="005A1C2E">
        <w:t>6</w:t>
      </w:r>
      <w:r w:rsidRPr="002856F7">
        <w:t xml:space="preserve">3 that </w:t>
      </w:r>
      <w:r w:rsidR="00994D3E">
        <w:t>“</w:t>
      </w:r>
      <w:r w:rsidRPr="002856F7">
        <w:t xml:space="preserve">house of the </w:t>
      </w:r>
      <w:r w:rsidR="005A1C2E">
        <w:t>L</w:t>
      </w:r>
      <w:r w:rsidRPr="002856F7">
        <w:t>ord</w:t>
      </w:r>
      <w:r w:rsidR="00994D3E">
        <w:t>”</w:t>
      </w:r>
      <w:r w:rsidRPr="002856F7">
        <w:t xml:space="preserve"> was established.  I was there four times, on all future occasions</w:t>
      </w:r>
      <w:r w:rsidR="005A1C2E">
        <w:t xml:space="preserve"> </w:t>
      </w:r>
      <w:r w:rsidRPr="002856F7">
        <w:t>when it was re-elected, and will be again for the fifth</w:t>
      </w:r>
      <w:r w:rsidR="005A1C2E">
        <w:t xml:space="preserve"> </w:t>
      </w:r>
      <w:r w:rsidRPr="002856F7">
        <w:t xml:space="preserve">time in </w:t>
      </w:r>
      <w:r w:rsidR="005A1C2E">
        <w:t>1988</w:t>
      </w:r>
      <w:r w:rsidRPr="002856F7">
        <w:t>.</w:t>
      </w:r>
    </w:p>
    <w:p w:rsidR="00267686" w:rsidRPr="002856F7" w:rsidRDefault="00954879" w:rsidP="00267686">
      <w:pPr>
        <w:pStyle w:val="text"/>
      </w:pPr>
      <w:r w:rsidRPr="00627985">
        <w:t>Bah</w:t>
      </w:r>
      <w:r w:rsidRPr="00954879">
        <w:t>á</w:t>
      </w:r>
      <w:r w:rsidRPr="00627985">
        <w:t>’</w:t>
      </w:r>
      <w:r w:rsidRPr="00954879">
        <w:t>í</w:t>
      </w:r>
      <w:r w:rsidR="00267686" w:rsidRPr="002856F7">
        <w:t xml:space="preserve"> delegates from among nations in all parts of</w:t>
      </w:r>
      <w:r w:rsidR="005A1C2E">
        <w:t xml:space="preserve"> </w:t>
      </w:r>
      <w:r w:rsidR="00267686" w:rsidRPr="002856F7">
        <w:t>the world, a veritable cross-section of humanity, will once</w:t>
      </w:r>
      <w:r w:rsidR="005A1C2E">
        <w:t xml:space="preserve"> </w:t>
      </w:r>
      <w:r w:rsidR="00267686" w:rsidRPr="002856F7">
        <w:t>again participate.</w:t>
      </w:r>
    </w:p>
    <w:p w:rsidR="005A1C2E" w:rsidRDefault="00267686" w:rsidP="00267686">
      <w:pPr>
        <w:pStyle w:val="text"/>
      </w:pPr>
      <w:r w:rsidRPr="002856F7">
        <w:t>I was blessed to be present on all occasions.</w:t>
      </w:r>
    </w:p>
    <w:p w:rsidR="00267686" w:rsidRPr="002856F7" w:rsidRDefault="00267686" w:rsidP="00267686">
      <w:pPr>
        <w:pStyle w:val="text"/>
      </w:pPr>
      <w:r w:rsidRPr="002856F7">
        <w:t>No wonder my heart was bursting and so filled with</w:t>
      </w:r>
      <w:r w:rsidR="005A1C2E">
        <w:t xml:space="preserve"> </w:t>
      </w:r>
      <w:r w:rsidRPr="002856F7">
        <w:t xml:space="preserve">joy to have the bounty of writing about this </w:t>
      </w:r>
      <w:r w:rsidR="00994D3E">
        <w:t>“</w:t>
      </w:r>
      <w:r w:rsidRPr="002856F7">
        <w:t>house of the</w:t>
      </w:r>
      <w:r w:rsidR="005A1C2E">
        <w:t xml:space="preserve"> L</w:t>
      </w:r>
      <w:r w:rsidRPr="002856F7">
        <w:t>ord of hosts</w:t>
      </w:r>
      <w:r w:rsidR="00994D3E">
        <w:t>”</w:t>
      </w:r>
      <w:r w:rsidRPr="002856F7">
        <w:t>.  However inadequately.</w:t>
      </w:r>
    </w:p>
    <w:p w:rsidR="00267686" w:rsidRPr="002856F7" w:rsidRDefault="007D7310" w:rsidP="00267686">
      <w:pPr>
        <w:pStyle w:val="text"/>
      </w:pPr>
      <w:r>
        <w:br w:type="page"/>
      </w:r>
      <w:r w:rsidR="005A1C2E">
        <w:t>W</w:t>
      </w:r>
      <w:r w:rsidR="00267686" w:rsidRPr="002856F7">
        <w:t>hat j</w:t>
      </w:r>
      <w:r w:rsidR="005A1C2E">
        <w:t xml:space="preserve">oy and </w:t>
      </w:r>
      <w:r w:rsidR="00267686" w:rsidRPr="002856F7">
        <w:t>hap</w:t>
      </w:r>
      <w:r w:rsidR="005A1C2E">
        <w:t>p</w:t>
      </w:r>
      <w:r w:rsidR="00267686" w:rsidRPr="002856F7">
        <w:t>iness to be eve</w:t>
      </w:r>
      <w:r w:rsidR="005A1C2E">
        <w:t>n</w:t>
      </w:r>
      <w:r w:rsidR="00267686" w:rsidRPr="002856F7">
        <w:t xml:space="preserve"> the s</w:t>
      </w:r>
      <w:r w:rsidR="005A1C2E">
        <w:t>mallest part of it all</w:t>
      </w:r>
      <w:r w:rsidR="00267686" w:rsidRPr="002856F7">
        <w:t>!</w:t>
      </w:r>
    </w:p>
    <w:p w:rsidR="005A1C2E" w:rsidRDefault="005A1C2E" w:rsidP="00267686">
      <w:pPr>
        <w:pStyle w:val="text"/>
        <w:sectPr w:rsidR="005A1C2E" w:rsidSect="007F4597">
          <w:pgSz w:w="8391" w:h="11906" w:code="11"/>
          <w:pgMar w:top="1134" w:right="1134" w:bottom="1134" w:left="1134" w:header="0" w:footer="0" w:gutter="0"/>
          <w:cols w:space="708"/>
          <w:noEndnote/>
          <w:docGrid w:linePitch="272"/>
        </w:sectPr>
      </w:pPr>
    </w:p>
    <w:p w:rsidR="00267686" w:rsidRPr="002856F7" w:rsidRDefault="00994D3E" w:rsidP="005A1C2E">
      <w:pPr>
        <w:pStyle w:val="Heading1"/>
      </w:pPr>
      <w:r>
        <w:t>“</w:t>
      </w:r>
      <w:r w:rsidR="00267686" w:rsidRPr="002856F7">
        <w:t>Little children get on board!</w:t>
      </w:r>
      <w:r>
        <w:t>”</w:t>
      </w:r>
    </w:p>
    <w:p w:rsidR="00267686" w:rsidRPr="002856F7" w:rsidRDefault="00267686" w:rsidP="005A1C2E">
      <w:pPr>
        <w:pStyle w:val="Heading2"/>
      </w:pPr>
      <w:r w:rsidRPr="002856F7">
        <w:t>30</w:t>
      </w:r>
    </w:p>
    <w:p w:rsidR="00267686" w:rsidRPr="002856F7" w:rsidRDefault="00267686" w:rsidP="00267686">
      <w:pPr>
        <w:pStyle w:val="text"/>
      </w:pPr>
      <w:r w:rsidRPr="002856F7">
        <w:t>My wife Marguerite and I worked for several years at the</w:t>
      </w:r>
      <w:r w:rsidR="005A1C2E">
        <w:t xml:space="preserve"> </w:t>
      </w:r>
      <w:r w:rsidRPr="002856F7">
        <w:t xml:space="preserve">World Centre of the </w:t>
      </w:r>
      <w:r w:rsidR="00A81DE0">
        <w:t>Bahá’í</w:t>
      </w:r>
      <w:r w:rsidRPr="002856F7">
        <w:t xml:space="preserve"> Faith.  We have stood in awe</w:t>
      </w:r>
      <w:r w:rsidR="005A1C2E">
        <w:t xml:space="preserve"> </w:t>
      </w:r>
      <w:r w:rsidRPr="002856F7">
        <w:t>and wonder upon the very ground of all these places of</w:t>
      </w:r>
      <w:r w:rsidR="005A1C2E">
        <w:t xml:space="preserve"> </w:t>
      </w:r>
      <w:r w:rsidRPr="002856F7">
        <w:t>prophetic fulfilment.</w:t>
      </w:r>
    </w:p>
    <w:p w:rsidR="00267686" w:rsidRPr="002856F7" w:rsidRDefault="00267686" w:rsidP="00267686">
      <w:pPr>
        <w:pStyle w:val="text"/>
      </w:pPr>
      <w:r w:rsidRPr="002856F7">
        <w:t xml:space="preserve">We have met and conversed with the </w:t>
      </w:r>
      <w:r w:rsidR="00954879" w:rsidRPr="00627985">
        <w:t>Bah</w:t>
      </w:r>
      <w:r w:rsidR="00954879" w:rsidRPr="00954879">
        <w:t>á</w:t>
      </w:r>
      <w:r w:rsidR="00954879" w:rsidRPr="00627985">
        <w:t>’</w:t>
      </w:r>
      <w:r w:rsidR="00954879" w:rsidRPr="00954879">
        <w:t>í</w:t>
      </w:r>
      <w:r w:rsidRPr="002856F7">
        <w:t>s working</w:t>
      </w:r>
      <w:r w:rsidR="005A1C2E">
        <w:t xml:space="preserve"> </w:t>
      </w:r>
      <w:r w:rsidRPr="002856F7">
        <w:t>there.  They are beautiful to behold.  A veritable cross-section of humanity.  They come from almost every part</w:t>
      </w:r>
      <w:r w:rsidR="005A1C2E">
        <w:t xml:space="preserve"> </w:t>
      </w:r>
      <w:r w:rsidRPr="002856F7">
        <w:t>of the world, old and young, from nearly every race, and</w:t>
      </w:r>
      <w:r w:rsidR="005A1C2E">
        <w:t xml:space="preserve"> </w:t>
      </w:r>
      <w:r w:rsidRPr="002856F7">
        <w:t>from every previous religious conviction.</w:t>
      </w:r>
    </w:p>
    <w:p w:rsidR="00267686" w:rsidRPr="002856F7" w:rsidRDefault="00267686" w:rsidP="00267686">
      <w:pPr>
        <w:pStyle w:val="text"/>
      </w:pPr>
      <w:r w:rsidRPr="002856F7">
        <w:t>These heroes and heroines spend every day of their</w:t>
      </w:r>
      <w:r w:rsidR="005A1C2E">
        <w:t xml:space="preserve"> </w:t>
      </w:r>
      <w:r w:rsidRPr="002856F7">
        <w:t>lives labouring for the welfare of humanity, under the</w:t>
      </w:r>
      <w:r w:rsidR="005A1C2E">
        <w:t xml:space="preserve"> </w:t>
      </w:r>
      <w:r w:rsidRPr="002856F7">
        <w:t xml:space="preserve">guidance of the Universal House of Justice, the </w:t>
      </w:r>
      <w:r w:rsidR="00994D3E">
        <w:t>“</w:t>
      </w:r>
      <w:r w:rsidRPr="002856F7">
        <w:t>house</w:t>
      </w:r>
      <w:r w:rsidR="005A1C2E">
        <w:t xml:space="preserve"> </w:t>
      </w:r>
      <w:r w:rsidRPr="002856F7">
        <w:t>of the Lord of hosts</w:t>
      </w:r>
      <w:r w:rsidR="00994D3E">
        <w:t>”</w:t>
      </w:r>
      <w:r w:rsidRPr="002856F7">
        <w:t>.</w:t>
      </w:r>
    </w:p>
    <w:p w:rsidR="00267686" w:rsidRPr="002856F7" w:rsidRDefault="00267686" w:rsidP="00267686">
      <w:pPr>
        <w:pStyle w:val="text"/>
      </w:pPr>
      <w:r w:rsidRPr="002856F7">
        <w:t>They sacrifice their time, their energies, and all they</w:t>
      </w:r>
      <w:r w:rsidR="005A1C2E">
        <w:t xml:space="preserve"> </w:t>
      </w:r>
      <w:r w:rsidRPr="002856F7">
        <w:t xml:space="preserve">hold </w:t>
      </w:r>
      <w:r w:rsidR="005A1C2E">
        <w:t>d</w:t>
      </w:r>
      <w:r w:rsidRPr="002856F7">
        <w:t>ear, including their very lives, to help raise up</w:t>
      </w:r>
      <w:r w:rsidR="005A1C2E">
        <w:t xml:space="preserve"> </w:t>
      </w:r>
      <w:r w:rsidRPr="002856F7">
        <w:t>God’s Kingdom on earth.</w:t>
      </w:r>
    </w:p>
    <w:p w:rsidR="00267686" w:rsidRPr="002856F7" w:rsidRDefault="00267686" w:rsidP="00267686">
      <w:pPr>
        <w:pStyle w:val="text"/>
      </w:pPr>
      <w:r w:rsidRPr="002856F7">
        <w:t>How lucky we are!</w:t>
      </w:r>
    </w:p>
    <w:p w:rsidR="00267686" w:rsidRPr="002856F7" w:rsidRDefault="00267686" w:rsidP="00267686">
      <w:pPr>
        <w:pStyle w:val="text"/>
      </w:pPr>
      <w:r w:rsidRPr="002856F7">
        <w:t>All of us!</w:t>
      </w:r>
    </w:p>
    <w:p w:rsidR="00A16D82" w:rsidRDefault="00A16D82" w:rsidP="00A16D82"/>
    <w:p w:rsidR="00267686" w:rsidRPr="002856F7" w:rsidRDefault="00267686" w:rsidP="00267686">
      <w:pPr>
        <w:pStyle w:val="text"/>
      </w:pPr>
      <w:r w:rsidRPr="002856F7">
        <w:t xml:space="preserve">After one of those glorious </w:t>
      </w:r>
      <w:r w:rsidR="005A1C2E">
        <w:t xml:space="preserve">Bahá’í </w:t>
      </w:r>
      <w:r w:rsidRPr="002856F7">
        <w:t>World Conventions,</w:t>
      </w:r>
      <w:r w:rsidR="005A1C2E">
        <w:t xml:space="preserve"> </w:t>
      </w:r>
      <w:r w:rsidRPr="002856F7">
        <w:t xml:space="preserve">I reminded my fellow </w:t>
      </w:r>
      <w:r w:rsidR="00A81DE0">
        <w:t>Bahá’í</w:t>
      </w:r>
      <w:r w:rsidRPr="002856F7">
        <w:t xml:space="preserve"> friends so richly blessed to</w:t>
      </w:r>
      <w:r w:rsidR="005A1C2E">
        <w:t xml:space="preserve"> </w:t>
      </w:r>
      <w:r w:rsidRPr="002856F7">
        <w:t>be living and working there in that sacred spot, in the</w:t>
      </w:r>
      <w:r w:rsidR="005A1C2E">
        <w:t xml:space="preserve"> </w:t>
      </w:r>
      <w:r w:rsidRPr="002856F7">
        <w:t>Holy Land, of those exciting words of the Old Testament</w:t>
      </w:r>
      <w:r w:rsidR="005A1C2E">
        <w:t xml:space="preserve"> </w:t>
      </w:r>
      <w:r w:rsidRPr="002856F7">
        <w:t xml:space="preserve">prophet </w:t>
      </w:r>
      <w:r w:rsidRPr="005A1C2E">
        <w:rPr>
          <w:i/>
        </w:rPr>
        <w:t>Haggai</w:t>
      </w:r>
      <w:r w:rsidRPr="002856F7">
        <w:t>.  He had spoken so glowingly about the</w:t>
      </w:r>
      <w:r w:rsidR="001A373B">
        <w:t xml:space="preserve"> </w:t>
      </w:r>
      <w:r w:rsidR="00994D3E">
        <w:t>“</w:t>
      </w:r>
      <w:r w:rsidRPr="002856F7">
        <w:t>remnant</w:t>
      </w:r>
      <w:r w:rsidR="00994D3E">
        <w:t>”</w:t>
      </w:r>
      <w:r w:rsidRPr="002856F7">
        <w:t xml:space="preserve"> of the people of the Lord.  </w:t>
      </w:r>
      <w:r w:rsidRPr="001A373B">
        <w:rPr>
          <w:i/>
        </w:rPr>
        <w:t>Haggai</w:t>
      </w:r>
      <w:r w:rsidRPr="002856F7">
        <w:t xml:space="preserve"> foretold</w:t>
      </w:r>
      <w:r w:rsidR="007701AA">
        <w:t xml:space="preserve"> </w:t>
      </w:r>
      <w:r w:rsidRPr="002856F7">
        <w:t xml:space="preserve">that they would come to God’s </w:t>
      </w:r>
      <w:smartTag w:uri="urn:schemas-microsoft-com:office:smarttags" w:element="place">
        <w:smartTag w:uri="urn:schemas-microsoft-com:office:smarttags" w:element="PlaceName">
          <w:r w:rsidRPr="002856F7">
            <w:t>Holy</w:t>
          </w:r>
        </w:smartTag>
        <w:r w:rsidRPr="002856F7">
          <w:t xml:space="preserve"> </w:t>
        </w:r>
        <w:smartTag w:uri="urn:schemas-microsoft-com:office:smarttags" w:element="PlaceType">
          <w:r w:rsidRPr="002856F7">
            <w:t>Mountain</w:t>
          </w:r>
        </w:smartTag>
      </w:smartTag>
      <w:r w:rsidRPr="002856F7">
        <w:t xml:space="preserve"> and:</w:t>
      </w:r>
      <w:r w:rsidR="007701AA">
        <w:t xml:space="preserve">  </w:t>
      </w:r>
      <w:r w:rsidR="00994D3E">
        <w:t>“</w:t>
      </w:r>
      <w:r w:rsidR="007701AA">
        <w:t>…</w:t>
      </w:r>
      <w:r w:rsidRPr="002856F7">
        <w:t xml:space="preserve"> work in the house of the Lord of hosts </w:t>
      </w:r>
      <w:r w:rsidR="007701AA">
        <w:t>…</w:t>
      </w:r>
      <w:r w:rsidR="00994D3E">
        <w:t>”</w:t>
      </w:r>
      <w:r w:rsidRPr="002856F7">
        <w:t xml:space="preserve"> (</w:t>
      </w:r>
      <w:r w:rsidRPr="007701AA">
        <w:rPr>
          <w:i/>
        </w:rPr>
        <w:t>Hagga</w:t>
      </w:r>
      <w:r w:rsidR="007701AA" w:rsidRPr="007701AA">
        <w:rPr>
          <w:i/>
        </w:rPr>
        <w:t>i</w:t>
      </w:r>
      <w:r w:rsidR="007701AA">
        <w:t xml:space="preserve"> </w:t>
      </w:r>
      <w:r w:rsidRPr="002856F7">
        <w:t>1:14)</w:t>
      </w:r>
    </w:p>
    <w:p w:rsidR="00267686" w:rsidRPr="002856F7" w:rsidRDefault="00994D3E" w:rsidP="00267686">
      <w:pPr>
        <w:pStyle w:val="text"/>
      </w:pPr>
      <w:r>
        <w:t>“</w:t>
      </w:r>
      <w:r w:rsidR="00267686" w:rsidRPr="002856F7">
        <w:t>That’s us!</w:t>
      </w:r>
      <w:r>
        <w:t>”</w:t>
      </w:r>
      <w:r w:rsidR="00267686" w:rsidRPr="002856F7">
        <w:t xml:space="preserve"> I told them.  </w:t>
      </w:r>
      <w:r>
        <w:t>“</w:t>
      </w:r>
      <w:r w:rsidR="00267686" w:rsidRPr="002856F7">
        <w:t>Everybody take their hats off.</w:t>
      </w:r>
      <w:r w:rsidR="007701AA">
        <w:t xml:space="preserve">  </w:t>
      </w:r>
      <w:r w:rsidR="00267686" w:rsidRPr="002856F7">
        <w:t>And stand up.  And cheer.</w:t>
      </w:r>
      <w:r>
        <w:t>”</w:t>
      </w:r>
    </w:p>
    <w:p w:rsidR="00267686" w:rsidRPr="002856F7" w:rsidRDefault="007D7310" w:rsidP="00267686">
      <w:pPr>
        <w:pStyle w:val="text"/>
      </w:pPr>
      <w:r>
        <w:br w:type="page"/>
      </w:r>
      <w:r w:rsidR="00267686" w:rsidRPr="002856F7">
        <w:t xml:space="preserve">Some of them asked, </w:t>
      </w:r>
      <w:r w:rsidR="00994D3E">
        <w:t>“</w:t>
      </w:r>
      <w:r w:rsidR="00267686" w:rsidRPr="002856F7">
        <w:t>Could that really mean us?</w:t>
      </w:r>
      <w:r w:rsidR="00994D3E">
        <w:t>”</w:t>
      </w:r>
    </w:p>
    <w:p w:rsidR="00267686" w:rsidRPr="002856F7" w:rsidRDefault="00267686" w:rsidP="00267686">
      <w:pPr>
        <w:pStyle w:val="text"/>
      </w:pPr>
      <w:r w:rsidRPr="002856F7">
        <w:t xml:space="preserve">I read them the words of </w:t>
      </w:r>
      <w:r w:rsidRPr="00A16D82">
        <w:rPr>
          <w:i/>
        </w:rPr>
        <w:t>Isaiah</w:t>
      </w:r>
      <w:r w:rsidRPr="002856F7">
        <w:t xml:space="preserve"> who declared:</w:t>
      </w:r>
      <w:r w:rsidR="00A16D82">
        <w:t xml:space="preserve">  </w:t>
      </w:r>
      <w:r w:rsidR="00994D3E">
        <w:t>“</w:t>
      </w:r>
      <w:r w:rsidRPr="002856F7">
        <w:t xml:space="preserve">And it shall come to pass in the last days </w:t>
      </w:r>
      <w:r w:rsidR="00954879">
        <w:t>…</w:t>
      </w:r>
      <w:r w:rsidR="00994D3E">
        <w:t>”</w:t>
      </w:r>
      <w:r w:rsidRPr="002856F7">
        <w:t xml:space="preserve"> (</w:t>
      </w:r>
      <w:r w:rsidRPr="00A16D82">
        <w:rPr>
          <w:i/>
        </w:rPr>
        <w:t>Isaiah</w:t>
      </w:r>
      <w:r w:rsidR="00A16D82">
        <w:t xml:space="preserve"> 2:2)</w:t>
      </w:r>
    </w:p>
    <w:p w:rsidR="00267686" w:rsidRPr="002856F7" w:rsidRDefault="00994D3E" w:rsidP="00267686">
      <w:pPr>
        <w:pStyle w:val="text"/>
      </w:pPr>
      <w:r>
        <w:t>“</w:t>
      </w:r>
      <w:r w:rsidR="00267686" w:rsidRPr="002856F7">
        <w:t>When will it take place?</w:t>
      </w:r>
      <w:r>
        <w:t>”</w:t>
      </w:r>
      <w:r w:rsidR="00267686" w:rsidRPr="002856F7">
        <w:t xml:space="preserve"> I asked them.</w:t>
      </w:r>
    </w:p>
    <w:p w:rsidR="00267686" w:rsidRPr="002856F7" w:rsidRDefault="00994D3E" w:rsidP="00267686">
      <w:pPr>
        <w:pStyle w:val="text"/>
      </w:pPr>
      <w:r>
        <w:t>“</w:t>
      </w:r>
      <w:r w:rsidR="00267686" w:rsidRPr="002856F7">
        <w:t>In the last days,</w:t>
      </w:r>
      <w:r>
        <w:t>”</w:t>
      </w:r>
      <w:r w:rsidR="00267686" w:rsidRPr="002856F7">
        <w:t xml:space="preserve"> they replied.</w:t>
      </w:r>
    </w:p>
    <w:p w:rsidR="00267686" w:rsidRPr="002856F7" w:rsidRDefault="00267686" w:rsidP="00267686">
      <w:pPr>
        <w:pStyle w:val="text"/>
      </w:pPr>
      <w:r w:rsidRPr="002856F7">
        <w:t xml:space="preserve">One person added, </w:t>
      </w:r>
      <w:r w:rsidR="00994D3E">
        <w:t>“</w:t>
      </w:r>
      <w:r w:rsidRPr="002856F7">
        <w:t>I like it!</w:t>
      </w:r>
      <w:r w:rsidR="00994D3E">
        <w:t>”</w:t>
      </w:r>
    </w:p>
    <w:p w:rsidR="00267686" w:rsidRPr="002856F7" w:rsidRDefault="00994D3E" w:rsidP="00267686">
      <w:pPr>
        <w:pStyle w:val="text"/>
      </w:pPr>
      <w:r>
        <w:t>“</w:t>
      </w:r>
      <w:r w:rsidR="00267686" w:rsidRPr="002856F7">
        <w:t>In the last days means right now,</w:t>
      </w:r>
      <w:r>
        <w:t>”</w:t>
      </w:r>
      <w:r w:rsidR="00267686" w:rsidRPr="002856F7">
        <w:t xml:space="preserve"> I reminded them,</w:t>
      </w:r>
      <w:r w:rsidR="00A16D82">
        <w:t xml:space="preserve"> </w:t>
      </w:r>
      <w:r>
        <w:t>“</w:t>
      </w:r>
      <w:r w:rsidR="00267686" w:rsidRPr="002856F7">
        <w:t>The day that you and I are living in.  Listen once</w:t>
      </w:r>
      <w:r w:rsidR="00A16D82">
        <w:t xml:space="preserve"> </w:t>
      </w:r>
      <w:r w:rsidR="00267686" w:rsidRPr="002856F7">
        <w:t>again.</w:t>
      </w:r>
      <w:r>
        <w:t>”</w:t>
      </w:r>
    </w:p>
    <w:p w:rsidR="00267686" w:rsidRPr="002856F7" w:rsidRDefault="00994D3E" w:rsidP="00267686">
      <w:pPr>
        <w:pStyle w:val="text"/>
      </w:pPr>
      <w:r>
        <w:t>“</w:t>
      </w:r>
      <w:r w:rsidR="00267686" w:rsidRPr="002856F7">
        <w:t>And it shall come to pass in the last days, that the mountain of the Lord’s house shall be established in the top</w:t>
      </w:r>
      <w:r w:rsidR="00A16D82">
        <w:t xml:space="preserve"> </w:t>
      </w:r>
      <w:r w:rsidR="00267686" w:rsidRPr="002856F7">
        <w:t>of the mountains, and shall be exalted above the hills;</w:t>
      </w:r>
      <w:r w:rsidR="00A16D82">
        <w:t xml:space="preserve"> </w:t>
      </w:r>
      <w:r w:rsidR="00267686" w:rsidRPr="002856F7">
        <w:t>and all nations shall flow unto it.</w:t>
      </w:r>
      <w:r>
        <w:t>”</w:t>
      </w:r>
      <w:r w:rsidR="00267686" w:rsidRPr="002856F7">
        <w:t xml:space="preserve"> (</w:t>
      </w:r>
      <w:r w:rsidR="00267686" w:rsidRPr="00A16D82">
        <w:rPr>
          <w:i/>
        </w:rPr>
        <w:t>Isaiah</w:t>
      </w:r>
      <w:r w:rsidR="00267686" w:rsidRPr="002856F7">
        <w:t xml:space="preserve"> 2:2)</w:t>
      </w:r>
    </w:p>
    <w:p w:rsidR="00267686" w:rsidRPr="002856F7" w:rsidRDefault="00994D3E" w:rsidP="00267686">
      <w:pPr>
        <w:pStyle w:val="text"/>
      </w:pPr>
      <w:r>
        <w:t>“</w:t>
      </w:r>
      <w:r w:rsidR="00267686" w:rsidRPr="002856F7">
        <w:t>Here at this World Convention,</w:t>
      </w:r>
      <w:r>
        <w:t>”</w:t>
      </w:r>
      <w:r w:rsidR="00267686" w:rsidRPr="002856F7">
        <w:t xml:space="preserve"> I continued, ‘‘we have</w:t>
      </w:r>
      <w:r w:rsidR="00A16D82">
        <w:t xml:space="preserve"> </w:t>
      </w:r>
      <w:r w:rsidR="00267686" w:rsidRPr="002856F7">
        <w:t>had delegates from the nations of the world:  Black, Yellow, Red, Brown and White.  Right?</w:t>
      </w:r>
      <w:r>
        <w:t>”</w:t>
      </w:r>
    </w:p>
    <w:p w:rsidR="00267686" w:rsidRPr="002856F7" w:rsidRDefault="00994D3E" w:rsidP="00267686">
      <w:pPr>
        <w:pStyle w:val="text"/>
      </w:pPr>
      <w:r>
        <w:t>“</w:t>
      </w:r>
      <w:r w:rsidR="00267686" w:rsidRPr="002856F7">
        <w:t>Right.</w:t>
      </w:r>
      <w:r>
        <w:t>”</w:t>
      </w:r>
    </w:p>
    <w:p w:rsidR="00267686" w:rsidRPr="002856F7" w:rsidRDefault="00994D3E" w:rsidP="00267686">
      <w:pPr>
        <w:pStyle w:val="text"/>
      </w:pPr>
      <w:r>
        <w:t>“</w:t>
      </w:r>
      <w:r w:rsidR="00267686" w:rsidRPr="002856F7">
        <w:t>On occasion they all wore their own colourful native</w:t>
      </w:r>
      <w:r w:rsidR="00A16D82">
        <w:t xml:space="preserve"> </w:t>
      </w:r>
      <w:r w:rsidR="00267686" w:rsidRPr="002856F7">
        <w:t>dress.  Remember</w:t>
      </w:r>
      <w:r w:rsidR="00A16D82">
        <w:t>?</w:t>
      </w:r>
      <w:r>
        <w:t>”</w:t>
      </w:r>
    </w:p>
    <w:p w:rsidR="00267686" w:rsidRPr="002856F7" w:rsidRDefault="00994D3E" w:rsidP="00267686">
      <w:pPr>
        <w:pStyle w:val="text"/>
      </w:pPr>
      <w:r>
        <w:t>“</w:t>
      </w:r>
      <w:r w:rsidR="00267686" w:rsidRPr="002856F7">
        <w:t xml:space="preserve">Remember! </w:t>
      </w:r>
      <w:r w:rsidR="00A16D82">
        <w:t xml:space="preserve"> </w:t>
      </w:r>
      <w:r w:rsidR="00267686" w:rsidRPr="002856F7">
        <w:t>We will never forget.</w:t>
      </w:r>
      <w:r>
        <w:t>”</w:t>
      </w:r>
    </w:p>
    <w:p w:rsidR="00267686" w:rsidRPr="002856F7" w:rsidRDefault="00994D3E" w:rsidP="00267686">
      <w:pPr>
        <w:pStyle w:val="text"/>
      </w:pPr>
      <w:r>
        <w:t>“</w:t>
      </w:r>
      <w:r w:rsidR="00267686" w:rsidRPr="002856F7">
        <w:t>These delegates came from all the five races of mankind.  From the East and from the West, from the North</w:t>
      </w:r>
      <w:r w:rsidR="00A16D82">
        <w:t xml:space="preserve"> </w:t>
      </w:r>
      <w:r w:rsidR="00267686" w:rsidRPr="002856F7">
        <w:t>and from the South.  We saw them with our own eyes</w:t>
      </w:r>
      <w:r w:rsidR="00A16D82">
        <w:t xml:space="preserve"> </w:t>
      </w:r>
      <w:ins w:id="72" w:author="." w:date="2007-04-07T12:41:00Z">
        <w:r w:rsidR="00E41275">
          <w:t>‘</w:t>
        </w:r>
      </w:ins>
      <w:del w:id="73" w:author="." w:date="2007-04-07T12:41:00Z">
        <w:r w:rsidR="00267686" w:rsidRPr="002856F7" w:rsidDel="00E41275">
          <w:delText>“</w:delText>
        </w:r>
      </w:del>
      <w:r w:rsidR="00267686" w:rsidRPr="002856F7">
        <w:t>flow</w:t>
      </w:r>
      <w:ins w:id="74" w:author="." w:date="2007-04-07T12:41:00Z">
        <w:r w:rsidR="00E41275">
          <w:t>’</w:t>
        </w:r>
      </w:ins>
      <w:del w:id="75" w:author="." w:date="2007-04-07T12:41:00Z">
        <w:r w:rsidR="00267686" w:rsidRPr="002856F7" w:rsidDel="00E41275">
          <w:delText>”</w:delText>
        </w:r>
      </w:del>
      <w:r w:rsidR="00267686" w:rsidRPr="002856F7">
        <w:t xml:space="preserve"> unto this </w:t>
      </w:r>
      <w:smartTag w:uri="urn:schemas-microsoft-com:office:smarttags" w:element="place">
        <w:smartTag w:uri="urn:schemas-microsoft-com:office:smarttags" w:element="PlaceType">
          <w:r w:rsidR="00267686" w:rsidRPr="002856F7">
            <w:t>Mountain</w:t>
          </w:r>
        </w:smartTag>
        <w:r w:rsidR="00267686" w:rsidRPr="002856F7">
          <w:t xml:space="preserve"> of </w:t>
        </w:r>
        <w:smartTag w:uri="urn:schemas-microsoft-com:office:smarttags" w:element="PlaceName">
          <w:r w:rsidR="00267686" w:rsidRPr="002856F7">
            <w:t>God</w:t>
          </w:r>
        </w:smartTag>
      </w:smartTag>
      <w:r w:rsidR="00267686" w:rsidRPr="002856F7">
        <w:t>.  From almost every</w:t>
      </w:r>
      <w:r w:rsidR="00A16D82">
        <w:t xml:space="preserve"> </w:t>
      </w:r>
      <w:r w:rsidR="00267686" w:rsidRPr="002856F7">
        <w:t xml:space="preserve">corner of the earth.  They consulted with the </w:t>
      </w:r>
      <w:r w:rsidR="00267686" w:rsidRPr="00E41275">
        <w:rPr>
          <w:i/>
        </w:rPr>
        <w:t>House of the</w:t>
      </w:r>
      <w:r w:rsidR="00E41275" w:rsidRPr="00E41275">
        <w:rPr>
          <w:i/>
        </w:rPr>
        <w:t xml:space="preserve"> </w:t>
      </w:r>
      <w:r w:rsidR="00267686" w:rsidRPr="00E41275">
        <w:rPr>
          <w:i/>
        </w:rPr>
        <w:t>Lord of Hosts</w:t>
      </w:r>
      <w:r w:rsidR="00267686" w:rsidRPr="002856F7">
        <w:t>.  Is that right?</w:t>
      </w:r>
      <w:r>
        <w:t>”</w:t>
      </w:r>
    </w:p>
    <w:p w:rsidR="00267686" w:rsidRPr="002856F7" w:rsidRDefault="00994D3E" w:rsidP="00267686">
      <w:pPr>
        <w:pStyle w:val="text"/>
      </w:pPr>
      <w:r>
        <w:t>“</w:t>
      </w:r>
      <w:r w:rsidR="00267686" w:rsidRPr="002856F7">
        <w:t xml:space="preserve">It is indeed! </w:t>
      </w:r>
      <w:r w:rsidR="00E41275">
        <w:t xml:space="preserve"> </w:t>
      </w:r>
      <w:r w:rsidR="00267686" w:rsidRPr="002856F7">
        <w:t>What a beautiful sight it was to behold.</w:t>
      </w:r>
      <w:r>
        <w:t>”</w:t>
      </w:r>
    </w:p>
    <w:p w:rsidR="00267686" w:rsidRPr="002856F7" w:rsidRDefault="00267686" w:rsidP="00267686">
      <w:pPr>
        <w:pStyle w:val="text"/>
      </w:pPr>
      <w:r w:rsidRPr="002856F7">
        <w:t>Recalling it, we were all about nine feet off the</w:t>
      </w:r>
      <w:r w:rsidR="00E41275">
        <w:t xml:space="preserve"> </w:t>
      </w:r>
      <w:r w:rsidRPr="002856F7">
        <w:t>ground.</w:t>
      </w:r>
    </w:p>
    <w:p w:rsidR="00267686" w:rsidRPr="002856F7" w:rsidRDefault="00994D3E" w:rsidP="00267686">
      <w:pPr>
        <w:pStyle w:val="text"/>
      </w:pPr>
      <w:r>
        <w:t>“</w:t>
      </w:r>
      <w:r w:rsidR="00267686" w:rsidRPr="002856F7">
        <w:t>Who else then could the prophecy refer to, if not to</w:t>
      </w:r>
      <w:r w:rsidR="00E41275">
        <w:t xml:space="preserve"> </w:t>
      </w:r>
      <w:r w:rsidR="00267686" w:rsidRPr="002856F7">
        <w:t>us?</w:t>
      </w:r>
      <w:r w:rsidR="00E41275">
        <w:t xml:space="preserve"> </w:t>
      </w:r>
      <w:r w:rsidR="00267686" w:rsidRPr="002856F7">
        <w:t xml:space="preserve"> We are the remnants of God, the followers of the</w:t>
      </w:r>
      <w:r w:rsidR="00E41275">
        <w:t xml:space="preserve"> </w:t>
      </w:r>
      <w:r w:rsidR="00267686" w:rsidRPr="002856F7">
        <w:t xml:space="preserve">Supreme Redeemer of men, </w:t>
      </w:r>
      <w:r w:rsidR="00E41275">
        <w:t>Bahá’u’lláh,</w:t>
      </w:r>
      <w:r w:rsidR="00267686" w:rsidRPr="002856F7">
        <w:t xml:space="preserve"> the children</w:t>
      </w:r>
      <w:r w:rsidR="00E41275">
        <w:t xml:space="preserve"> </w:t>
      </w:r>
      <w:r w:rsidR="00267686" w:rsidRPr="002856F7">
        <w:t>of the Prince of Peace.  Are we not?</w:t>
      </w:r>
      <w:r>
        <w:t>”</w:t>
      </w:r>
    </w:p>
    <w:p w:rsidR="00267686" w:rsidRPr="002856F7" w:rsidRDefault="007D7310" w:rsidP="00267686">
      <w:pPr>
        <w:pStyle w:val="text"/>
      </w:pPr>
      <w:r>
        <w:br w:type="page"/>
      </w:r>
      <w:r w:rsidR="00267686" w:rsidRPr="002856F7">
        <w:t>T</w:t>
      </w:r>
      <w:r w:rsidR="00812F7D">
        <w:t>h</w:t>
      </w:r>
      <w:r w:rsidR="00267686" w:rsidRPr="002856F7">
        <w:t>e</w:t>
      </w:r>
      <w:r w:rsidR="00812F7D">
        <w:t>y</w:t>
      </w:r>
      <w:r w:rsidR="00267686" w:rsidRPr="002856F7">
        <w:t xml:space="preserve"> all agreed that we certainly were.</w:t>
      </w:r>
    </w:p>
    <w:p w:rsidR="00267686" w:rsidRPr="002856F7" w:rsidRDefault="00267686" w:rsidP="00267686">
      <w:pPr>
        <w:pStyle w:val="text"/>
      </w:pPr>
      <w:r w:rsidRPr="002856F7">
        <w:t>I told</w:t>
      </w:r>
      <w:r w:rsidR="00812F7D">
        <w:t xml:space="preserve"> </w:t>
      </w:r>
      <w:r w:rsidRPr="002856F7">
        <w:t xml:space="preserve">them all, </w:t>
      </w:r>
      <w:r w:rsidR="00994D3E">
        <w:t>“</w:t>
      </w:r>
      <w:r w:rsidR="00812F7D">
        <w:t>Do you</w:t>
      </w:r>
      <w:r w:rsidRPr="002856F7">
        <w:t xml:space="preserve"> realize what the people </w:t>
      </w:r>
      <w:r w:rsidR="00812F7D">
        <w:t>f</w:t>
      </w:r>
      <w:r w:rsidRPr="002856F7">
        <w:t>ro</w:t>
      </w:r>
      <w:r w:rsidR="00812F7D">
        <w:t xml:space="preserve">m </w:t>
      </w:r>
      <w:r w:rsidRPr="002856F7">
        <w:t>all over the world who have still not heard about Bahá’u’lláh will do once they do hear about Him They will all,</w:t>
      </w:r>
      <w:r w:rsidR="00812F7D">
        <w:t xml:space="preserve"> </w:t>
      </w:r>
      <w:r w:rsidRPr="002856F7">
        <w:t>every one, give up everything they own, and everything</w:t>
      </w:r>
      <w:r w:rsidR="00812F7D">
        <w:t xml:space="preserve"> </w:t>
      </w:r>
      <w:r w:rsidRPr="002856F7">
        <w:t xml:space="preserve">they ever hope to own, </w:t>
      </w:r>
      <w:r w:rsidR="00812F7D">
        <w:t>j</w:t>
      </w:r>
      <w:r w:rsidRPr="002856F7">
        <w:t>ust t</w:t>
      </w:r>
      <w:r w:rsidR="00812F7D">
        <w:t>o</w:t>
      </w:r>
      <w:r w:rsidRPr="002856F7">
        <w:t xml:space="preserve"> have </w:t>
      </w:r>
      <w:r w:rsidR="00812F7D">
        <w:t>ou</w:t>
      </w:r>
      <w:r w:rsidRPr="002856F7">
        <w:t>r jobs here in the</w:t>
      </w:r>
      <w:r w:rsidR="00812F7D">
        <w:t xml:space="preserve"> W</w:t>
      </w:r>
      <w:r w:rsidRPr="002856F7">
        <w:t>orld Centre of our Faith.  No one is as fortunate as we</w:t>
      </w:r>
      <w:r w:rsidR="00812F7D">
        <w:t xml:space="preserve"> </w:t>
      </w:r>
      <w:r w:rsidRPr="002856F7">
        <w:t xml:space="preserve">are, to be here serving the </w:t>
      </w:r>
      <w:r w:rsidRPr="00812F7D">
        <w:rPr>
          <w:i/>
        </w:rPr>
        <w:t xml:space="preserve">House of </w:t>
      </w:r>
      <w:r w:rsidR="00812F7D" w:rsidRPr="00812F7D">
        <w:rPr>
          <w:i/>
        </w:rPr>
        <w:t>the</w:t>
      </w:r>
      <w:r w:rsidRPr="00812F7D">
        <w:rPr>
          <w:i/>
        </w:rPr>
        <w:t xml:space="preserve"> Lord of Hosts</w:t>
      </w:r>
      <w:r w:rsidRPr="002856F7">
        <w:t xml:space="preserve"> envisioned so many th</w:t>
      </w:r>
      <w:r w:rsidR="00812F7D">
        <w:t>ousands</w:t>
      </w:r>
      <w:r w:rsidRPr="002856F7">
        <w:t xml:space="preserve"> of years ago.  And raised </w:t>
      </w:r>
      <w:r w:rsidR="00812F7D">
        <w:t>u</w:t>
      </w:r>
      <w:r w:rsidRPr="002856F7">
        <w:t>p in</w:t>
      </w:r>
      <w:r w:rsidR="00812F7D">
        <w:t xml:space="preserve"> </w:t>
      </w:r>
      <w:r w:rsidRPr="002856F7">
        <w:t xml:space="preserve">our time.  Now.  When all of us were </w:t>
      </w:r>
      <w:r w:rsidR="00812F7D">
        <w:t>s</w:t>
      </w:r>
      <w:r w:rsidRPr="002856F7">
        <w:t>o lucky to be alive.</w:t>
      </w:r>
      <w:r w:rsidR="00994D3E">
        <w:t>”</w:t>
      </w:r>
    </w:p>
    <w:p w:rsidR="00267686" w:rsidRPr="002856F7" w:rsidRDefault="00994D3E" w:rsidP="00267686">
      <w:pPr>
        <w:pStyle w:val="text"/>
      </w:pPr>
      <w:r>
        <w:t>“</w:t>
      </w:r>
      <w:r w:rsidR="00267686" w:rsidRPr="002856F7">
        <w:t>We’d better get out there and tell the world about it,</w:t>
      </w:r>
      <w:r>
        <w:t>”</w:t>
      </w:r>
      <w:r w:rsidR="00316B84">
        <w:t xml:space="preserve"> </w:t>
      </w:r>
      <w:r w:rsidR="00267686" w:rsidRPr="002856F7">
        <w:t>they agreed.</w:t>
      </w:r>
    </w:p>
    <w:p w:rsidR="00267686" w:rsidRPr="002856F7" w:rsidRDefault="00994D3E" w:rsidP="00267686">
      <w:pPr>
        <w:pStyle w:val="text"/>
      </w:pPr>
      <w:r>
        <w:t>“</w:t>
      </w:r>
      <w:r w:rsidR="00267686" w:rsidRPr="002856F7">
        <w:t xml:space="preserve">Hear! </w:t>
      </w:r>
      <w:r w:rsidR="00316B84">
        <w:t xml:space="preserve"> </w:t>
      </w:r>
      <w:r w:rsidR="00267686" w:rsidRPr="002856F7">
        <w:t>Hear!</w:t>
      </w:r>
      <w:r>
        <w:t>”</w:t>
      </w:r>
    </w:p>
    <w:p w:rsidR="00267686" w:rsidRPr="002856F7" w:rsidRDefault="00994D3E" w:rsidP="00267686">
      <w:pPr>
        <w:pStyle w:val="text"/>
      </w:pPr>
      <w:r>
        <w:t>“</w:t>
      </w:r>
      <w:r w:rsidR="00267686" w:rsidRPr="002856F7">
        <w:t xml:space="preserve">And the </w:t>
      </w:r>
      <w:r w:rsidR="00267686" w:rsidRPr="00316B84">
        <w:rPr>
          <w:i/>
        </w:rPr>
        <w:t xml:space="preserve">House </w:t>
      </w:r>
      <w:r w:rsidR="00E76A49" w:rsidRPr="00316B84">
        <w:rPr>
          <w:i/>
        </w:rPr>
        <w:t>o</w:t>
      </w:r>
      <w:r w:rsidR="00267686" w:rsidRPr="00316B84">
        <w:rPr>
          <w:i/>
        </w:rPr>
        <w:t>f t</w:t>
      </w:r>
      <w:r w:rsidR="00E76A49" w:rsidRPr="00316B84">
        <w:rPr>
          <w:i/>
        </w:rPr>
        <w:t>he</w:t>
      </w:r>
      <w:r w:rsidR="00316B84" w:rsidRPr="00316B84">
        <w:rPr>
          <w:i/>
        </w:rPr>
        <w:t xml:space="preserve"> </w:t>
      </w:r>
      <w:r w:rsidR="00267686" w:rsidRPr="00316B84">
        <w:rPr>
          <w:i/>
        </w:rPr>
        <w:t>Lord of Hosts</w:t>
      </w:r>
      <w:r w:rsidR="00267686" w:rsidRPr="002856F7">
        <w:t xml:space="preserve"> is all ours! </w:t>
      </w:r>
      <w:r w:rsidR="00E76A49">
        <w:t xml:space="preserve"> </w:t>
      </w:r>
      <w:r w:rsidR="00267686" w:rsidRPr="002856F7">
        <w:t>And it’s</w:t>
      </w:r>
      <w:r w:rsidR="00E76A49">
        <w:t xml:space="preserve"> </w:t>
      </w:r>
      <w:r w:rsidR="00267686" w:rsidRPr="002856F7">
        <w:t>only the beginning.</w:t>
      </w:r>
      <w:r>
        <w:t>”</w:t>
      </w:r>
    </w:p>
    <w:p w:rsidR="00267686" w:rsidRPr="002856F7" w:rsidRDefault="009F67FF" w:rsidP="00267686">
      <w:pPr>
        <w:pStyle w:val="text"/>
      </w:pPr>
      <w:r>
        <w:t>On</w:t>
      </w:r>
      <w:r w:rsidR="00267686" w:rsidRPr="002856F7">
        <w:t xml:space="preserve"> the strength of that, we all decided to go out to</w:t>
      </w:r>
      <w:r>
        <w:t xml:space="preserve"> </w:t>
      </w:r>
      <w:r w:rsidR="00267686" w:rsidRPr="002856F7">
        <w:t>lunch.  During lunch We decided to go up to the Shrine</w:t>
      </w:r>
      <w:r>
        <w:t xml:space="preserve"> </w:t>
      </w:r>
      <w:r w:rsidR="00267686" w:rsidRPr="002856F7">
        <w:t>of the B</w:t>
      </w:r>
      <w:r w:rsidRPr="009F67FF">
        <w:t>á</w:t>
      </w:r>
      <w:r>
        <w:t>b</w:t>
      </w:r>
      <w:r w:rsidR="00267686" w:rsidRPr="002856F7">
        <w:t xml:space="preserve"> and offer prayers of jo</w:t>
      </w:r>
      <w:r w:rsidR="00E76A49">
        <w:t>y</w:t>
      </w:r>
      <w:r w:rsidR="00267686" w:rsidRPr="002856F7">
        <w:t>ous thanksgiving.</w:t>
      </w:r>
    </w:p>
    <w:p w:rsidR="00267686" w:rsidRPr="002856F7" w:rsidRDefault="009F67FF" w:rsidP="00267686">
      <w:pPr>
        <w:pStyle w:val="text"/>
      </w:pPr>
      <w:r>
        <w:t>We did</w:t>
      </w:r>
      <w:r w:rsidR="00267686" w:rsidRPr="002856F7">
        <w:t>.</w:t>
      </w:r>
    </w:p>
    <w:p w:rsidR="00267686" w:rsidRPr="002856F7" w:rsidRDefault="009F67FF" w:rsidP="00267686">
      <w:pPr>
        <w:pStyle w:val="text"/>
      </w:pPr>
      <w:r>
        <w:t>E</w:t>
      </w:r>
      <w:r w:rsidR="00267686" w:rsidRPr="002856F7">
        <w:t>very last</w:t>
      </w:r>
      <w:r>
        <w:t xml:space="preserve"> one</w:t>
      </w:r>
      <w:r w:rsidR="00267686" w:rsidRPr="002856F7">
        <w:t xml:space="preserve"> of </w:t>
      </w:r>
      <w:r>
        <w:t>u</w:t>
      </w:r>
      <w:r w:rsidR="00267686" w:rsidRPr="002856F7">
        <w:t>s.</w:t>
      </w:r>
    </w:p>
    <w:p w:rsidR="009F67FF" w:rsidRDefault="009F67FF" w:rsidP="009F67FF"/>
    <w:p w:rsidR="00267686" w:rsidRPr="002856F7" w:rsidRDefault="00267686" w:rsidP="00267686">
      <w:pPr>
        <w:pStyle w:val="text"/>
      </w:pPr>
      <w:r w:rsidRPr="002856F7">
        <w:t>Our confidence burst its bonds asunder as we gazed with</w:t>
      </w:r>
      <w:r w:rsidR="009F67FF">
        <w:t xml:space="preserve"> </w:t>
      </w:r>
      <w:r w:rsidRPr="002856F7">
        <w:t>awe and rapture upon that Mighty Seat of the Universal</w:t>
      </w:r>
      <w:r w:rsidR="009F67FF">
        <w:t xml:space="preserve"> </w:t>
      </w:r>
      <w:r w:rsidRPr="002856F7">
        <w:t xml:space="preserve">House of Justice which stands </w:t>
      </w:r>
      <w:r w:rsidR="009F67FF">
        <w:t>so</w:t>
      </w:r>
      <w:r w:rsidRPr="002856F7">
        <w:t xml:space="preserve"> majestically on the side</w:t>
      </w:r>
      <w:r w:rsidR="009F67FF">
        <w:t xml:space="preserve"> </w:t>
      </w:r>
      <w:r w:rsidRPr="002856F7">
        <w:t xml:space="preserve">of God’s </w:t>
      </w:r>
      <w:smartTag w:uri="urn:schemas-microsoft-com:office:smarttags" w:element="place">
        <w:smartTag w:uri="urn:schemas-microsoft-com:office:smarttags" w:element="PlaceName">
          <w:r w:rsidRPr="002856F7">
            <w:t>Holy</w:t>
          </w:r>
        </w:smartTag>
        <w:r w:rsidRPr="002856F7">
          <w:t xml:space="preserve"> </w:t>
        </w:r>
        <w:smartTag w:uri="urn:schemas-microsoft-com:office:smarttags" w:element="PlaceType">
          <w:r w:rsidRPr="002856F7">
            <w:t>Mountain</w:t>
          </w:r>
        </w:smartTag>
      </w:smartTag>
      <w:r w:rsidRPr="002856F7">
        <w:t>.</w:t>
      </w:r>
    </w:p>
    <w:p w:rsidR="00267686" w:rsidRPr="002856F7" w:rsidRDefault="00267686" w:rsidP="00267686">
      <w:pPr>
        <w:pStyle w:val="text"/>
      </w:pPr>
      <w:r w:rsidRPr="002856F7">
        <w:t>Right w</w:t>
      </w:r>
      <w:r w:rsidR="009F67FF">
        <w:t>here</w:t>
      </w:r>
      <w:r w:rsidRPr="002856F7">
        <w:t xml:space="preserve"> it belon</w:t>
      </w:r>
      <w:r w:rsidR="009F67FF">
        <w:t>g</w:t>
      </w:r>
      <w:r w:rsidRPr="002856F7">
        <w:t>s.</w:t>
      </w:r>
    </w:p>
    <w:p w:rsidR="00267686" w:rsidRPr="002856F7" w:rsidRDefault="00267686" w:rsidP="00267686">
      <w:pPr>
        <w:pStyle w:val="text"/>
      </w:pPr>
      <w:r w:rsidRPr="002856F7">
        <w:t xml:space="preserve">The Writings of the </w:t>
      </w:r>
      <w:r w:rsidR="009F67FF">
        <w:t xml:space="preserve">Bahá’í </w:t>
      </w:r>
      <w:r w:rsidRPr="002856F7">
        <w:t>Faith redound with tributes an</w:t>
      </w:r>
      <w:r w:rsidR="009F67FF">
        <w:t>d</w:t>
      </w:r>
      <w:r w:rsidRPr="002856F7">
        <w:t xml:space="preserve"> praises or this world-healing, world-redeeming</w:t>
      </w:r>
      <w:r w:rsidR="009F67FF">
        <w:t xml:space="preserve"> </w:t>
      </w:r>
      <w:r w:rsidRPr="002856F7">
        <w:t xml:space="preserve">House of the Lord.  None </w:t>
      </w:r>
      <w:r w:rsidR="009F67FF">
        <w:t>m</w:t>
      </w:r>
      <w:r w:rsidRPr="002856F7">
        <w:t>ore powerf</w:t>
      </w:r>
      <w:r w:rsidR="009F67FF">
        <w:t>ully</w:t>
      </w:r>
      <w:r w:rsidRPr="002856F7">
        <w:t xml:space="preserve"> than this:</w:t>
      </w:r>
    </w:p>
    <w:p w:rsidR="00267686" w:rsidRPr="002856F7" w:rsidRDefault="00994D3E" w:rsidP="009F67FF">
      <w:pPr>
        <w:pStyle w:val="quote"/>
      </w:pPr>
      <w:r>
        <w:t>“</w:t>
      </w:r>
      <w:r w:rsidR="00267686" w:rsidRPr="002856F7">
        <w:t xml:space="preserve">When the </w:t>
      </w:r>
      <w:r w:rsidR="009F67FF">
        <w:t>Universal</w:t>
      </w:r>
      <w:r w:rsidR="00267686" w:rsidRPr="002856F7">
        <w:t xml:space="preserve"> House of Justice shall</w:t>
      </w:r>
      <w:r w:rsidR="009F67FF">
        <w:t xml:space="preserve"> </w:t>
      </w:r>
      <w:r w:rsidR="00267686" w:rsidRPr="002856F7">
        <w:t>have stepped forth from the realm of hope</w:t>
      </w:r>
      <w:r w:rsidR="009F67FF">
        <w:t xml:space="preserve"> </w:t>
      </w:r>
      <w:r w:rsidR="00267686" w:rsidRPr="002856F7">
        <w:t>into that of visible fulfilment and its fame be</w:t>
      </w:r>
      <w:r w:rsidR="009F67FF">
        <w:t xml:space="preserve"> </w:t>
      </w:r>
      <w:r w:rsidR="00267686" w:rsidRPr="002856F7">
        <w:t>established in every corner and clime of the</w:t>
      </w:r>
      <w:r w:rsidR="009F67FF">
        <w:t xml:space="preserve"> </w:t>
      </w:r>
      <w:r w:rsidR="00267686" w:rsidRPr="002856F7">
        <w:t>world, then that august body</w:t>
      </w:r>
      <w:r w:rsidR="009F67FF">
        <w:t>—</w:t>
      </w:r>
      <w:r w:rsidR="00267686" w:rsidRPr="002856F7">
        <w:t>solidly ground-</w:t>
      </w:r>
    </w:p>
    <w:p w:rsidR="00267686" w:rsidRPr="002856F7" w:rsidRDefault="007D7310" w:rsidP="009F67FF">
      <w:pPr>
        <w:pStyle w:val="quotects"/>
      </w:pPr>
      <w:r>
        <w:br w:type="page"/>
      </w:r>
      <w:r w:rsidR="00267686" w:rsidRPr="002856F7">
        <w:t>ed and founded on the firm and unshakeable</w:t>
      </w:r>
      <w:r w:rsidR="009F67FF">
        <w:t xml:space="preserve"> </w:t>
      </w:r>
      <w:r w:rsidR="00267686" w:rsidRPr="002856F7">
        <w:t xml:space="preserve">foundation of the entire </w:t>
      </w:r>
      <w:r w:rsidR="00954879" w:rsidRPr="00627985">
        <w:t>Bah</w:t>
      </w:r>
      <w:r w:rsidR="00954879" w:rsidRPr="00954879">
        <w:t>á</w:t>
      </w:r>
      <w:r w:rsidR="00954879" w:rsidRPr="00627985">
        <w:t>’</w:t>
      </w:r>
      <w:r w:rsidR="00954879" w:rsidRPr="00954879">
        <w:t>í</w:t>
      </w:r>
      <w:r w:rsidR="00267686" w:rsidRPr="002856F7">
        <w:t xml:space="preserve"> community of</w:t>
      </w:r>
      <w:r w:rsidR="009F67FF">
        <w:t xml:space="preserve"> </w:t>
      </w:r>
      <w:r w:rsidR="00267686" w:rsidRPr="002856F7">
        <w:t>East and West, and the recipient of the bounties of God and His inspiration</w:t>
      </w:r>
      <w:r w:rsidR="009F67FF">
        <w:t>—</w:t>
      </w:r>
      <w:r w:rsidR="00267686" w:rsidRPr="002856F7">
        <w:t>will proceed</w:t>
      </w:r>
      <w:r w:rsidR="009F67FF">
        <w:t xml:space="preserve"> </w:t>
      </w:r>
      <w:r w:rsidR="00267686" w:rsidRPr="002856F7">
        <w:t>to devise and carry out important undertakings, worldwide activities and the establishment of glorious institutions.  By this means</w:t>
      </w:r>
      <w:r w:rsidR="009F67FF">
        <w:t xml:space="preserve"> </w:t>
      </w:r>
      <w:r w:rsidR="00267686" w:rsidRPr="002856F7">
        <w:t>the renown of the Cause of God will become</w:t>
      </w:r>
      <w:r w:rsidR="009F67FF">
        <w:t xml:space="preserve"> </w:t>
      </w:r>
      <w:r w:rsidR="00267686" w:rsidRPr="002856F7">
        <w:t>worldwide and its light will illumine the</w:t>
      </w:r>
      <w:r w:rsidR="009F67FF">
        <w:t xml:space="preserve"> </w:t>
      </w:r>
      <w:r w:rsidR="00267686" w:rsidRPr="002856F7">
        <w:t>whole earth.</w:t>
      </w:r>
      <w:r w:rsidR="00994D3E">
        <w:t>”</w:t>
      </w:r>
      <w:r w:rsidR="009F67FF" w:rsidRPr="009F67FF">
        <w:rPr>
          <w:vertAlign w:val="superscript"/>
        </w:rPr>
        <w:t>1</w:t>
      </w:r>
    </w:p>
    <w:p w:rsidR="00267686" w:rsidRPr="002856F7" w:rsidRDefault="00422013" w:rsidP="00267686">
      <w:pPr>
        <w:pStyle w:val="text"/>
      </w:pPr>
      <w:r>
        <w:t>Who</w:t>
      </w:r>
      <w:r w:rsidR="00267686" w:rsidRPr="002856F7">
        <w:t xml:space="preserve"> would have believed when we first began the story</w:t>
      </w:r>
      <w:r>
        <w:t xml:space="preserve"> </w:t>
      </w:r>
      <w:r w:rsidR="00267686" w:rsidRPr="002856F7">
        <w:t xml:space="preserve">of our tiny </w:t>
      </w:r>
      <w:r w:rsidR="00267686" w:rsidRPr="00422013">
        <w:rPr>
          <w:i/>
        </w:rPr>
        <w:t>Half</w:t>
      </w:r>
      <w:r w:rsidRPr="00422013">
        <w:rPr>
          <w:i/>
        </w:rPr>
        <w:t>-In</w:t>
      </w:r>
      <w:r w:rsidR="00267686" w:rsidRPr="00422013">
        <w:rPr>
          <w:i/>
        </w:rPr>
        <w:t>ch Prophe</w:t>
      </w:r>
      <w:r w:rsidRPr="00422013">
        <w:rPr>
          <w:i/>
        </w:rPr>
        <w:t>cy</w:t>
      </w:r>
      <w:r w:rsidR="00267686" w:rsidRPr="002856F7">
        <w:t xml:space="preserve"> that it would lead us to th</w:t>
      </w:r>
      <w:r>
        <w:t xml:space="preserve">e </w:t>
      </w:r>
      <w:r w:rsidR="00267686" w:rsidRPr="002856F7">
        <w:t>salvation of human society, bringing a promise of peace</w:t>
      </w:r>
      <w:r>
        <w:t xml:space="preserve">, </w:t>
      </w:r>
      <w:r w:rsidR="00267686" w:rsidRPr="002856F7">
        <w:t>prosperity, assurance and happiness for all the child</w:t>
      </w:r>
      <w:r>
        <w:t>r</w:t>
      </w:r>
      <w:r w:rsidR="00267686" w:rsidRPr="002856F7">
        <w:t>en</w:t>
      </w:r>
      <w:r>
        <w:t xml:space="preserve"> </w:t>
      </w:r>
      <w:r w:rsidR="00267686" w:rsidRPr="002856F7">
        <w:t>of men?</w:t>
      </w:r>
    </w:p>
    <w:p w:rsidR="00267686" w:rsidRPr="002856F7" w:rsidRDefault="00267686" w:rsidP="00267686">
      <w:pPr>
        <w:pStyle w:val="text"/>
      </w:pPr>
      <w:r w:rsidRPr="002856F7">
        <w:t>Guaranteed by the Word of the Messenger of God f</w:t>
      </w:r>
      <w:r w:rsidR="00422013">
        <w:t xml:space="preserve">or </w:t>
      </w:r>
      <w:r w:rsidRPr="002856F7">
        <w:t xml:space="preserve">today, </w:t>
      </w:r>
      <w:r w:rsidR="00F52E23" w:rsidRPr="00627985">
        <w:t>Bah</w:t>
      </w:r>
      <w:r w:rsidR="00F52E23" w:rsidRPr="00F52E23">
        <w:t>á</w:t>
      </w:r>
      <w:r w:rsidR="00F52E23" w:rsidRPr="00627985">
        <w:t>’u’ll</w:t>
      </w:r>
      <w:r w:rsidR="00F52E23" w:rsidRPr="00F52E23">
        <w:t>á</w:t>
      </w:r>
      <w:r w:rsidR="00F52E23" w:rsidRPr="00627985">
        <w:t>h</w:t>
      </w:r>
      <w:r w:rsidRPr="002856F7">
        <w:t>.</w:t>
      </w:r>
      <w:r w:rsidR="00422013" w:rsidRPr="00422013">
        <w:rPr>
          <w:rStyle w:val="FootnoteReference"/>
        </w:rPr>
        <w:footnoteReference w:customMarkFollows="1" w:id="37"/>
        <w:sym w:font="Symbol" w:char="F02A"/>
      </w:r>
    </w:p>
    <w:p w:rsidR="00422013" w:rsidRDefault="00422013" w:rsidP="00267686">
      <w:pPr>
        <w:pStyle w:val="text"/>
        <w:sectPr w:rsidR="00422013" w:rsidSect="007F4597">
          <w:pgSz w:w="8391" w:h="11906" w:code="11"/>
          <w:pgMar w:top="1134" w:right="1134" w:bottom="1134" w:left="1134" w:header="0" w:footer="0" w:gutter="0"/>
          <w:cols w:space="708"/>
          <w:noEndnote/>
          <w:docGrid w:linePitch="272"/>
        </w:sectPr>
      </w:pPr>
    </w:p>
    <w:p w:rsidR="00267686" w:rsidRPr="002856F7" w:rsidRDefault="00994D3E" w:rsidP="00422013">
      <w:pPr>
        <w:pStyle w:val="Heading1"/>
      </w:pPr>
      <w:r>
        <w:t>“</w:t>
      </w:r>
      <w:r w:rsidR="00267686" w:rsidRPr="002856F7">
        <w:t>If you have recovered from your state of</w:t>
      </w:r>
      <w:r w:rsidR="00422013">
        <w:t xml:space="preserve"> </w:t>
      </w:r>
      <w:r w:rsidR="00267686" w:rsidRPr="002856F7">
        <w:t>shock.</w:t>
      </w:r>
      <w:r>
        <w:t>”</w:t>
      </w:r>
    </w:p>
    <w:p w:rsidR="00267686" w:rsidRPr="002856F7" w:rsidRDefault="00267686" w:rsidP="00422013">
      <w:pPr>
        <w:pStyle w:val="Heading2"/>
      </w:pPr>
      <w:r w:rsidRPr="002856F7">
        <w:t>31</w:t>
      </w:r>
    </w:p>
    <w:p w:rsidR="00267686" w:rsidRPr="002856F7" w:rsidRDefault="00267686" w:rsidP="00267686">
      <w:pPr>
        <w:pStyle w:val="text"/>
      </w:pPr>
      <w:r w:rsidRPr="002856F7">
        <w:t xml:space="preserve">Following the journeys of </w:t>
      </w:r>
      <w:r w:rsidR="00422013">
        <w:t xml:space="preserve">Bahá’u’lláh </w:t>
      </w:r>
      <w:r w:rsidRPr="002856F7">
        <w:t xml:space="preserve">from </w:t>
      </w:r>
      <w:r w:rsidR="00F52E23" w:rsidRPr="00627985">
        <w:t>Ba</w:t>
      </w:r>
      <w:r w:rsidR="00F52E23" w:rsidRPr="00F52E23">
        <w:rPr>
          <w:u w:val="single"/>
        </w:rPr>
        <w:t>gh</w:t>
      </w:r>
      <w:r w:rsidR="00F52E23" w:rsidRPr="00627985">
        <w:t>d</w:t>
      </w:r>
      <w:r w:rsidR="00F52E23" w:rsidRPr="00F52E23">
        <w:t>á</w:t>
      </w:r>
      <w:r w:rsidR="00F52E23" w:rsidRPr="00627985">
        <w:t>d</w:t>
      </w:r>
      <w:r w:rsidRPr="002856F7">
        <w:t xml:space="preserve"> to</w:t>
      </w:r>
      <w:r w:rsidR="00422013">
        <w:t xml:space="preserve"> </w:t>
      </w:r>
      <w:r w:rsidRPr="002856F7">
        <w:t xml:space="preserve">Mount Carmel as outlined by </w:t>
      </w:r>
      <w:r w:rsidR="00422013" w:rsidRPr="00422013">
        <w:rPr>
          <w:i/>
        </w:rPr>
        <w:t>Micah</w:t>
      </w:r>
      <w:r w:rsidRPr="002856F7">
        <w:t>, has been even more</w:t>
      </w:r>
      <w:r w:rsidR="00422013">
        <w:t xml:space="preserve"> </w:t>
      </w:r>
      <w:r w:rsidRPr="002856F7">
        <w:t>accurate than taking a road map from the AA (Automobile Association) from Key West, Florida, to Seattle, Washington with every stop along the way clearly</w:t>
      </w:r>
      <w:r w:rsidR="00422013">
        <w:t xml:space="preserve"> </w:t>
      </w:r>
      <w:r w:rsidRPr="002856F7">
        <w:t>marked.</w:t>
      </w:r>
    </w:p>
    <w:p w:rsidR="00422013" w:rsidRDefault="00F52E23" w:rsidP="00267686">
      <w:pPr>
        <w:pStyle w:val="text"/>
      </w:pPr>
      <w:r w:rsidRPr="00627985">
        <w:t>Bah</w:t>
      </w:r>
      <w:r w:rsidRPr="00F52E23">
        <w:t>á</w:t>
      </w:r>
      <w:r w:rsidRPr="00627985">
        <w:t>’u’ll</w:t>
      </w:r>
      <w:r w:rsidRPr="00F52E23">
        <w:t>á</w:t>
      </w:r>
      <w:r w:rsidRPr="00627985">
        <w:t>h</w:t>
      </w:r>
      <w:r w:rsidR="00267686" w:rsidRPr="002856F7">
        <w:t xml:space="preserve"> came through suffering and pain to the end</w:t>
      </w:r>
      <w:r w:rsidR="00422013">
        <w:t xml:space="preserve"> </w:t>
      </w:r>
      <w:r w:rsidR="00267686" w:rsidRPr="002856F7">
        <w:t>of His journey.  Victorious over all obstacles and adversaries.</w:t>
      </w:r>
    </w:p>
    <w:p w:rsidR="00267686" w:rsidRPr="002856F7" w:rsidRDefault="00267686" w:rsidP="00267686">
      <w:pPr>
        <w:pStyle w:val="text"/>
      </w:pPr>
      <w:r w:rsidRPr="002856F7">
        <w:t xml:space="preserve">The </w:t>
      </w:r>
      <w:r w:rsidRPr="00422013">
        <w:rPr>
          <w:i/>
        </w:rPr>
        <w:t>f</w:t>
      </w:r>
      <w:r w:rsidR="00422013" w:rsidRPr="00422013">
        <w:rPr>
          <w:i/>
        </w:rPr>
        <w:t>o</w:t>
      </w:r>
      <w:r w:rsidRPr="00422013">
        <w:rPr>
          <w:i/>
        </w:rPr>
        <w:t>rty years</w:t>
      </w:r>
      <w:r w:rsidRPr="002856F7">
        <w:t xml:space="preserve"> from His first imprisonment in 1852,</w:t>
      </w:r>
      <w:r w:rsidR="00422013">
        <w:t xml:space="preserve"> </w:t>
      </w:r>
      <w:r w:rsidRPr="002856F7">
        <w:t xml:space="preserve">to His death and triumph in </w:t>
      </w:r>
      <w:smartTag w:uri="urn:schemas-microsoft-com:office:smarttags" w:element="country-region">
        <w:smartTag w:uri="urn:schemas-microsoft-com:office:smarttags" w:element="place">
          <w:r w:rsidRPr="002856F7">
            <w:t>Israel</w:t>
          </w:r>
        </w:smartTag>
      </w:smartTag>
      <w:r w:rsidRPr="002856F7">
        <w:t xml:space="preserve"> in 1892, have given</w:t>
      </w:r>
      <w:r w:rsidR="00422013">
        <w:t xml:space="preserve"> </w:t>
      </w:r>
      <w:r w:rsidRPr="002856F7">
        <w:t xml:space="preserve">us but a glimpse of the blessings He, </w:t>
      </w:r>
      <w:r w:rsidR="00F52E23" w:rsidRPr="00627985">
        <w:t>Bah</w:t>
      </w:r>
      <w:r w:rsidR="00F52E23" w:rsidRPr="00F52E23">
        <w:t>á</w:t>
      </w:r>
      <w:r w:rsidR="00F52E23" w:rsidRPr="00627985">
        <w:t>’u’ll</w:t>
      </w:r>
      <w:r w:rsidR="00F52E23" w:rsidRPr="00F52E23">
        <w:t>á</w:t>
      </w:r>
      <w:r w:rsidR="00F52E23" w:rsidRPr="00627985">
        <w:t>h</w:t>
      </w:r>
      <w:r w:rsidRPr="002856F7">
        <w:t>, has</w:t>
      </w:r>
      <w:r w:rsidR="00422013">
        <w:t xml:space="preserve"> </w:t>
      </w:r>
      <w:r w:rsidRPr="002856F7">
        <w:t>bestowed upon mankind.</w:t>
      </w:r>
    </w:p>
    <w:p w:rsidR="00267686" w:rsidRPr="002856F7" w:rsidRDefault="00F52E23" w:rsidP="00267686">
      <w:pPr>
        <w:pStyle w:val="text"/>
      </w:pPr>
      <w:r w:rsidRPr="00627985">
        <w:t>Bah</w:t>
      </w:r>
      <w:r w:rsidRPr="00F52E23">
        <w:t>á</w:t>
      </w:r>
      <w:r w:rsidRPr="00627985">
        <w:t>’u’ll</w:t>
      </w:r>
      <w:r w:rsidRPr="00F52E23">
        <w:t>á</w:t>
      </w:r>
      <w:r w:rsidRPr="00627985">
        <w:t>h</w:t>
      </w:r>
      <w:r w:rsidR="00267686" w:rsidRPr="002856F7">
        <w:t xml:space="preserve"> bore His suffering and agonies so that you</w:t>
      </w:r>
      <w:r w:rsidR="00422013">
        <w:t xml:space="preserve"> </w:t>
      </w:r>
      <w:r w:rsidR="00267686" w:rsidRPr="002856F7">
        <w:t>and I might be freed from the yoke of tyrants forever.</w:t>
      </w:r>
      <w:r w:rsidR="00422013">
        <w:t xml:space="preserve">  </w:t>
      </w:r>
      <w:r w:rsidR="00267686" w:rsidRPr="002856F7">
        <w:t>He Himself has written of His tribulations after reaching the fortress-prison city of ‘Akk</w:t>
      </w:r>
      <w:r w:rsidR="00422013" w:rsidRPr="00422013">
        <w:t>á</w:t>
      </w:r>
      <w:r w:rsidR="00267686" w:rsidRPr="002856F7">
        <w:t>; the site of one of</w:t>
      </w:r>
      <w:r w:rsidR="00422013">
        <w:t xml:space="preserve"> </w:t>
      </w:r>
      <w:r w:rsidR="00267686" w:rsidRPr="002856F7">
        <w:t xml:space="preserve">the </w:t>
      </w:r>
      <w:r w:rsidR="00994D3E">
        <w:t>“</w:t>
      </w:r>
      <w:r w:rsidR="00267686" w:rsidRPr="002856F7">
        <w:t>fortified cities</w:t>
      </w:r>
      <w:r w:rsidR="00994D3E">
        <w:t>”</w:t>
      </w:r>
      <w:r w:rsidR="00267686" w:rsidRPr="002856F7">
        <w:t xml:space="preserve"> foreseen by </w:t>
      </w:r>
      <w:r w:rsidR="00267686" w:rsidRPr="00422013">
        <w:rPr>
          <w:i/>
        </w:rPr>
        <w:t>Micah</w:t>
      </w:r>
      <w:r w:rsidR="00267686" w:rsidRPr="002856F7">
        <w:t>, in his diminutive</w:t>
      </w:r>
      <w:r w:rsidR="00422013">
        <w:t xml:space="preserve"> </w:t>
      </w:r>
      <w:r w:rsidR="00267686" w:rsidRPr="002856F7">
        <w:t>prophecy.</w:t>
      </w:r>
    </w:p>
    <w:p w:rsidR="00267686" w:rsidRPr="002856F7" w:rsidRDefault="00422013" w:rsidP="00654644">
      <w:pPr>
        <w:jc w:val="center"/>
      </w:pPr>
      <w:r>
        <w:t>B</w:t>
      </w:r>
      <w:r w:rsidR="00654644" w:rsidRPr="00654644">
        <w:rPr>
          <w:smallCaps/>
        </w:rPr>
        <w:t>ahá’u’lláh</w:t>
      </w:r>
    </w:p>
    <w:p w:rsidR="00267686" w:rsidRPr="002856F7" w:rsidRDefault="00994D3E" w:rsidP="00654644">
      <w:pPr>
        <w:pStyle w:val="quote"/>
      </w:pPr>
      <w:r>
        <w:t>“</w:t>
      </w:r>
      <w:r w:rsidR="00267686" w:rsidRPr="002856F7">
        <w:t>The cruelties inflicted by My oppressors</w:t>
      </w:r>
      <w:r w:rsidR="00654644">
        <w:t xml:space="preserve"> </w:t>
      </w:r>
      <w:r w:rsidR="00267686" w:rsidRPr="002856F7">
        <w:t>have bowed Me down, and turned My hair</w:t>
      </w:r>
      <w:r w:rsidR="00654644">
        <w:t xml:space="preserve"> </w:t>
      </w:r>
      <w:r w:rsidR="00267686" w:rsidRPr="002856F7">
        <w:t>white.  Shouldst thou present thyself before</w:t>
      </w:r>
      <w:r w:rsidR="00654644">
        <w:t xml:space="preserve"> </w:t>
      </w:r>
      <w:r w:rsidR="00267686" w:rsidRPr="002856F7">
        <w:t>My throne, thou wouldst fail to recognize the</w:t>
      </w:r>
      <w:r w:rsidR="00654644">
        <w:t xml:space="preserve"> </w:t>
      </w:r>
      <w:r w:rsidR="00267686" w:rsidRPr="002856F7">
        <w:t xml:space="preserve">Ancient Beauty, for the freshness of His countenance is altered and its brightness </w:t>
      </w:r>
      <w:r w:rsidR="00654644">
        <w:t>h</w:t>
      </w:r>
      <w:r w:rsidR="00267686" w:rsidRPr="002856F7">
        <w:t>ath</w:t>
      </w:r>
      <w:r w:rsidR="00654644">
        <w:t xml:space="preserve"> </w:t>
      </w:r>
      <w:r w:rsidR="00267686" w:rsidRPr="002856F7">
        <w:t xml:space="preserve">faded </w:t>
      </w:r>
      <w:r w:rsidR="00954879">
        <w:t>…</w:t>
      </w:r>
      <w:r w:rsidR="00267686" w:rsidRPr="002856F7">
        <w:t xml:space="preserve">  I swear by God! His heart, His soul,</w:t>
      </w:r>
      <w:r w:rsidR="00654644">
        <w:t xml:space="preserve"> </w:t>
      </w:r>
      <w:r w:rsidR="00267686" w:rsidRPr="002856F7">
        <w:t>and His vitals are melted!</w:t>
      </w:r>
      <w:r>
        <w:t>”</w:t>
      </w:r>
    </w:p>
    <w:p w:rsidR="00267686" w:rsidRPr="002856F7" w:rsidRDefault="007D7310" w:rsidP="00267686">
      <w:pPr>
        <w:pStyle w:val="text"/>
      </w:pPr>
      <w:r>
        <w:br w:type="page"/>
      </w:r>
      <w:r w:rsidR="00F52E23" w:rsidRPr="00627985">
        <w:t>Bah</w:t>
      </w:r>
      <w:r w:rsidR="00F52E23" w:rsidRPr="00F52E23">
        <w:t>á</w:t>
      </w:r>
      <w:r w:rsidR="00F52E23" w:rsidRPr="00627985">
        <w:t>’u’ll</w:t>
      </w:r>
      <w:r w:rsidR="00F52E23" w:rsidRPr="00F52E23">
        <w:t>á</w:t>
      </w:r>
      <w:r w:rsidR="00F52E23" w:rsidRPr="00627985">
        <w:t>h</w:t>
      </w:r>
      <w:r w:rsidR="00267686" w:rsidRPr="002856F7">
        <w:t xml:space="preserve"> was moved by the </w:t>
      </w:r>
      <w:r w:rsidR="00994D3E">
        <w:t>“</w:t>
      </w:r>
      <w:r w:rsidR="00267686" w:rsidRPr="002856F7">
        <w:t>Holy Spirit</w:t>
      </w:r>
      <w:r w:rsidR="00994D3E">
        <w:t>”</w:t>
      </w:r>
      <w:r w:rsidR="00267686" w:rsidRPr="002856F7">
        <w:t xml:space="preserve"> to carry out</w:t>
      </w:r>
      <w:r w:rsidR="00654644">
        <w:t xml:space="preserve"> </w:t>
      </w:r>
      <w:r w:rsidR="00267686" w:rsidRPr="002856F7">
        <w:t>His Mission on behalf of the peoples of the world, and</w:t>
      </w:r>
      <w:r w:rsidR="00654644">
        <w:t xml:space="preserve"> </w:t>
      </w:r>
      <w:r w:rsidR="00267686" w:rsidRPr="002856F7">
        <w:t>tribulations were a part of that sacrifice, the fuel that fe</w:t>
      </w:r>
      <w:r w:rsidR="00654644">
        <w:t xml:space="preserve">d </w:t>
      </w:r>
      <w:r w:rsidR="00267686" w:rsidRPr="002856F7">
        <w:t>His Flame.</w:t>
      </w:r>
    </w:p>
    <w:p w:rsidR="00267686" w:rsidRPr="002856F7" w:rsidRDefault="00F52E23" w:rsidP="00267686">
      <w:pPr>
        <w:pStyle w:val="text"/>
      </w:pPr>
      <w:r w:rsidRPr="00627985">
        <w:t>Bah</w:t>
      </w:r>
      <w:r w:rsidRPr="00F52E23">
        <w:t>á</w:t>
      </w:r>
      <w:r w:rsidRPr="00627985">
        <w:t>’u’ll</w:t>
      </w:r>
      <w:r w:rsidRPr="00F52E23">
        <w:t>á</w:t>
      </w:r>
      <w:r w:rsidRPr="00627985">
        <w:t>h</w:t>
      </w:r>
      <w:r w:rsidR="00267686" w:rsidRPr="002856F7">
        <w:t xml:space="preserve"> Himself has placed all these cruel sufferings in proper perspective for us:</w:t>
      </w:r>
    </w:p>
    <w:p w:rsidR="00267686" w:rsidRPr="002856F7" w:rsidRDefault="00994D3E" w:rsidP="00C76726">
      <w:pPr>
        <w:pStyle w:val="quote"/>
      </w:pPr>
      <w:r>
        <w:t>“</w:t>
      </w:r>
      <w:r w:rsidR="00267686" w:rsidRPr="002856F7">
        <w:t>The Ancient Beauty hath consented to be</w:t>
      </w:r>
      <w:r w:rsidR="00C76726">
        <w:t xml:space="preserve"> </w:t>
      </w:r>
      <w:r w:rsidR="00267686" w:rsidRPr="002856F7">
        <w:t>bound with chains that mankind may be released from its bondage, and hath accepted</w:t>
      </w:r>
      <w:r w:rsidR="00C76726">
        <w:t xml:space="preserve"> </w:t>
      </w:r>
      <w:r w:rsidR="00267686" w:rsidRPr="002856F7">
        <w:t>to be made a prisoner within this most mighty</w:t>
      </w:r>
      <w:r w:rsidR="00C76726">
        <w:t xml:space="preserve"> </w:t>
      </w:r>
      <w:r w:rsidR="00267686" w:rsidRPr="002856F7">
        <w:t>Stronghold that the whole world may attain</w:t>
      </w:r>
      <w:r w:rsidR="00C76726">
        <w:t xml:space="preserve"> </w:t>
      </w:r>
      <w:r w:rsidR="00267686" w:rsidRPr="002856F7">
        <w:t>unto true liberty.  He hath drained to its dregs</w:t>
      </w:r>
      <w:r w:rsidR="00C76726">
        <w:t xml:space="preserve"> </w:t>
      </w:r>
      <w:r w:rsidR="00267686" w:rsidRPr="002856F7">
        <w:t>the cup of sorrow, that all the peoples of the</w:t>
      </w:r>
      <w:r w:rsidR="00C76726">
        <w:t xml:space="preserve"> </w:t>
      </w:r>
      <w:r w:rsidR="00267686" w:rsidRPr="002856F7">
        <w:t>earth may attain unto abiding joy, and be</w:t>
      </w:r>
      <w:r w:rsidR="00C76726">
        <w:t xml:space="preserve"> </w:t>
      </w:r>
      <w:r w:rsidR="00267686" w:rsidRPr="002856F7">
        <w:t>filled with gladness.</w:t>
      </w:r>
      <w:r>
        <w:t>”</w:t>
      </w:r>
      <w:r w:rsidR="00C76726" w:rsidRPr="00C76726">
        <w:rPr>
          <w:vertAlign w:val="superscript"/>
        </w:rPr>
        <w:t>2</w:t>
      </w:r>
    </w:p>
    <w:p w:rsidR="00267686" w:rsidRPr="002856F7" w:rsidRDefault="00267686" w:rsidP="00267686">
      <w:pPr>
        <w:pStyle w:val="text"/>
      </w:pPr>
      <w:r w:rsidRPr="002856F7">
        <w:t>And again:</w:t>
      </w:r>
    </w:p>
    <w:p w:rsidR="00267686" w:rsidRPr="002856F7" w:rsidRDefault="00994D3E" w:rsidP="00C76726">
      <w:pPr>
        <w:pStyle w:val="quote"/>
      </w:pPr>
      <w:r>
        <w:t>“</w:t>
      </w:r>
      <w:r w:rsidR="00267686" w:rsidRPr="002856F7">
        <w:t xml:space="preserve">This is of the mercy of your Lord, the Compassionate, the Most Merciful.  We have accepted to be abased, </w:t>
      </w:r>
      <w:r w:rsidR="00C76726">
        <w:t>O</w:t>
      </w:r>
      <w:r w:rsidR="00267686" w:rsidRPr="002856F7">
        <w:t xml:space="preserve"> believers in the Unity</w:t>
      </w:r>
      <w:r w:rsidR="00C76726">
        <w:t xml:space="preserve"> </w:t>
      </w:r>
      <w:r w:rsidR="00267686" w:rsidRPr="002856F7">
        <w:t>of God, that ye may be exalted, and have suffered manifold afflictions, that ye might prosper and flourish.  He Who hath come to build</w:t>
      </w:r>
      <w:r w:rsidR="00C76726">
        <w:t xml:space="preserve"> </w:t>
      </w:r>
      <w:r w:rsidR="00267686" w:rsidRPr="002856F7">
        <w:t>anew the whole world, behold, how they that</w:t>
      </w:r>
      <w:r w:rsidR="00C76726">
        <w:t xml:space="preserve"> </w:t>
      </w:r>
      <w:r w:rsidR="00267686" w:rsidRPr="002856F7">
        <w:t>have joined partners with God have forced</w:t>
      </w:r>
      <w:r w:rsidR="00C76726">
        <w:t xml:space="preserve"> </w:t>
      </w:r>
      <w:r w:rsidR="00267686" w:rsidRPr="002856F7">
        <w:t>Him to dwell within the most desolate of cities!</w:t>
      </w:r>
      <w:r>
        <w:t>”</w:t>
      </w:r>
      <w:r w:rsidR="00C76726" w:rsidRPr="00C76726">
        <w:rPr>
          <w:vertAlign w:val="superscript"/>
        </w:rPr>
        <w:t>3</w:t>
      </w:r>
    </w:p>
    <w:p w:rsidR="00267686" w:rsidRPr="002856F7" w:rsidRDefault="00C76726" w:rsidP="00267686">
      <w:pPr>
        <w:pStyle w:val="text"/>
      </w:pPr>
      <w:r>
        <w:t>‘</w:t>
      </w:r>
      <w:r w:rsidR="00267686" w:rsidRPr="002856F7">
        <w:t>Akk</w:t>
      </w:r>
      <w:r w:rsidRPr="00C76726">
        <w:t>á</w:t>
      </w:r>
      <w:r w:rsidR="00267686" w:rsidRPr="002856F7">
        <w:t xml:space="preserve">, the city to which </w:t>
      </w:r>
      <w:r w:rsidR="00F52E23" w:rsidRPr="00627985">
        <w:t>Bah</w:t>
      </w:r>
      <w:r w:rsidR="00F52E23" w:rsidRPr="00F52E23">
        <w:t>á</w:t>
      </w:r>
      <w:r w:rsidR="00F52E23" w:rsidRPr="00627985">
        <w:t>’u’ll</w:t>
      </w:r>
      <w:r w:rsidR="00F52E23" w:rsidRPr="00F52E23">
        <w:t>á</w:t>
      </w:r>
      <w:r w:rsidR="00F52E23" w:rsidRPr="00627985">
        <w:t>h</w:t>
      </w:r>
      <w:r w:rsidR="00267686" w:rsidRPr="002856F7">
        <w:t xml:space="preserve"> referred, has been</w:t>
      </w:r>
      <w:r>
        <w:t xml:space="preserve"> </w:t>
      </w:r>
      <w:r w:rsidR="00267686" w:rsidRPr="002856F7">
        <w:t xml:space="preserve">described in those exact terms, called the </w:t>
      </w:r>
      <w:r w:rsidR="00994D3E">
        <w:t>“</w:t>
      </w:r>
      <w:r w:rsidR="00267686" w:rsidRPr="002856F7">
        <w:t>most desolate</w:t>
      </w:r>
      <w:r w:rsidR="00994D3E">
        <w:t>”</w:t>
      </w:r>
      <w:r w:rsidR="00267686" w:rsidRPr="002856F7">
        <w:t xml:space="preserve"> of cities.  It </w:t>
      </w:r>
      <w:r w:rsidR="00994D3E">
        <w:t>“</w:t>
      </w:r>
      <w:r w:rsidR="00267686" w:rsidRPr="002856F7">
        <w:t>was devoid of any source of water withi</w:t>
      </w:r>
      <w:r>
        <w:t xml:space="preserve">n </w:t>
      </w:r>
      <w:r w:rsidR="00267686" w:rsidRPr="002856F7">
        <w:t xml:space="preserve">its gates; </w:t>
      </w:r>
      <w:r>
        <w:t>[</w:t>
      </w:r>
      <w:r w:rsidR="00267686" w:rsidRPr="002856F7">
        <w:t>the prison-city] was flea-infested, damp, and</w:t>
      </w:r>
      <w:r>
        <w:t xml:space="preserve"> </w:t>
      </w:r>
      <w:r w:rsidR="00267686" w:rsidRPr="002856F7">
        <w:t xml:space="preserve">honey-combed with gloomy, filthy and tortuous lanes </w:t>
      </w:r>
      <w:r>
        <w:t xml:space="preserve">…  </w:t>
      </w:r>
      <w:r w:rsidR="00267686" w:rsidRPr="002856F7">
        <w:t>So putrid was its air that, according to a proverb, a bird</w:t>
      </w:r>
      <w:r>
        <w:t xml:space="preserve"> </w:t>
      </w:r>
      <w:r w:rsidR="00267686" w:rsidRPr="002856F7">
        <w:t>when flying over it would drop dead.</w:t>
      </w:r>
      <w:r w:rsidR="00994D3E">
        <w:t>”</w:t>
      </w:r>
      <w:r w:rsidRPr="00C76726">
        <w:rPr>
          <w:vertAlign w:val="superscript"/>
        </w:rPr>
        <w:t>4</w:t>
      </w:r>
    </w:p>
    <w:p w:rsidR="00267686" w:rsidRPr="002856F7" w:rsidRDefault="007D7310" w:rsidP="00267686">
      <w:pPr>
        <w:pStyle w:val="text"/>
      </w:pPr>
      <w:r>
        <w:br w:type="page"/>
      </w:r>
      <w:r w:rsidR="00C76726">
        <w:t xml:space="preserve">Bahá’u’lláh </w:t>
      </w:r>
      <w:r w:rsidR="00267686" w:rsidRPr="002856F7">
        <w:t>informed His companions that He would</w:t>
      </w:r>
      <w:r w:rsidR="00C76726">
        <w:t xml:space="preserve"> </w:t>
      </w:r>
      <w:r w:rsidR="00267686" w:rsidRPr="002856F7">
        <w:t>come out from that dreaded prison and would pitch His</w:t>
      </w:r>
      <w:r w:rsidR="00C76726">
        <w:t xml:space="preserve"> </w:t>
      </w:r>
      <w:r w:rsidR="00267686" w:rsidRPr="002856F7">
        <w:t xml:space="preserve">tent on Mount Carmel.  </w:t>
      </w:r>
      <w:r w:rsidR="00D827EF" w:rsidRPr="00627985">
        <w:t>Bah</w:t>
      </w:r>
      <w:r w:rsidR="00D827EF" w:rsidRPr="00F52E23">
        <w:t>á</w:t>
      </w:r>
      <w:r w:rsidR="00D827EF" w:rsidRPr="00627985">
        <w:t>’u’ll</w:t>
      </w:r>
      <w:r w:rsidR="00D827EF" w:rsidRPr="00F52E23">
        <w:t>á</w:t>
      </w:r>
      <w:r w:rsidR="00D827EF" w:rsidRPr="00627985">
        <w:t>h</w:t>
      </w:r>
      <w:r w:rsidR="00267686" w:rsidRPr="002856F7">
        <w:t xml:space="preserve"> told the</w:t>
      </w:r>
      <w:r w:rsidR="009375DD">
        <w:t>m</w:t>
      </w:r>
      <w:r w:rsidR="00267686" w:rsidRPr="002856F7">
        <w:t xml:space="preserve"> not to</w:t>
      </w:r>
      <w:r w:rsidR="009375DD">
        <w:t xml:space="preserve"> </w:t>
      </w:r>
      <w:r w:rsidR="00267686" w:rsidRPr="002856F7">
        <w:t>worry, for He would of a certainty walk on the side of</w:t>
      </w:r>
      <w:r w:rsidR="00E76A49">
        <w:t xml:space="preserve"> </w:t>
      </w:r>
      <w:r w:rsidR="00267686" w:rsidRPr="002856F7">
        <w:t>that Mountain, Mount Carmel, the Mountain of God.</w:t>
      </w:r>
    </w:p>
    <w:p w:rsidR="00267686" w:rsidRPr="002856F7" w:rsidRDefault="00E76A49" w:rsidP="00267686">
      <w:pPr>
        <w:pStyle w:val="text"/>
      </w:pPr>
      <w:r>
        <w:t xml:space="preserve">Bahá’u’lláh </w:t>
      </w:r>
      <w:r w:rsidR="00267686" w:rsidRPr="002856F7">
        <w:t>did exactly that.</w:t>
      </w:r>
    </w:p>
    <w:p w:rsidR="00267686" w:rsidRPr="002856F7" w:rsidRDefault="00267686" w:rsidP="00267686">
      <w:pPr>
        <w:pStyle w:val="text"/>
      </w:pPr>
      <w:r w:rsidRPr="002856F7">
        <w:t>He pointed to the site where the Shrine of His Herald, the B</w:t>
      </w:r>
      <w:r w:rsidR="00E76A49" w:rsidRPr="00E76A49">
        <w:t>á</w:t>
      </w:r>
      <w:r w:rsidRPr="002856F7">
        <w:t xml:space="preserve">b, should be built.  </w:t>
      </w:r>
      <w:r w:rsidR="00F52E23" w:rsidRPr="00627985">
        <w:t>Bah</w:t>
      </w:r>
      <w:r w:rsidR="00F52E23" w:rsidRPr="00F52E23">
        <w:t>á</w:t>
      </w:r>
      <w:r w:rsidR="00F52E23" w:rsidRPr="00627985">
        <w:t>’u’ll</w:t>
      </w:r>
      <w:r w:rsidR="00F52E23" w:rsidRPr="00F52E23">
        <w:t>á</w:t>
      </w:r>
      <w:r w:rsidR="00F52E23" w:rsidRPr="00627985">
        <w:t>h</w:t>
      </w:r>
      <w:r w:rsidRPr="002856F7">
        <w:t xml:space="preserve"> stood on that</w:t>
      </w:r>
      <w:r w:rsidR="009375DD">
        <w:t xml:space="preserve"> </w:t>
      </w:r>
      <w:r w:rsidRPr="002856F7">
        <w:t xml:space="preserve">Mountain, with the </w:t>
      </w:r>
      <w:r w:rsidRPr="009375DD">
        <w:rPr>
          <w:i/>
        </w:rPr>
        <w:t>Plain of Sharon</w:t>
      </w:r>
      <w:r w:rsidRPr="002856F7">
        <w:t xml:space="preserve"> behind Him facing</w:t>
      </w:r>
      <w:r w:rsidR="000E30C3">
        <w:t xml:space="preserve"> </w:t>
      </w:r>
      <w:r w:rsidRPr="002856F7">
        <w:t>the Prison-City of ‘Akk</w:t>
      </w:r>
      <w:r w:rsidR="00E76A49" w:rsidRPr="00E76A49">
        <w:t>á</w:t>
      </w:r>
      <w:r w:rsidRPr="002856F7">
        <w:t xml:space="preserve">, across the </w:t>
      </w:r>
      <w:smartTag w:uri="urn:schemas-microsoft-com:office:smarttags" w:element="PlaceType">
        <w:r w:rsidRPr="002856F7">
          <w:t>Bay</w:t>
        </w:r>
      </w:smartTag>
      <w:r w:rsidRPr="002856F7">
        <w:t xml:space="preserve"> of </w:t>
      </w:r>
      <w:smartTag w:uri="urn:schemas-microsoft-com:office:smarttags" w:element="PlaceName">
        <w:r w:rsidRPr="002856F7">
          <w:t>Haifa</w:t>
        </w:r>
      </w:smartTag>
      <w:r w:rsidRPr="002856F7">
        <w:t xml:space="preserve"> on the</w:t>
      </w:r>
      <w:r w:rsidR="000E30C3">
        <w:t xml:space="preserve"> </w:t>
      </w:r>
      <w:smartTag w:uri="urn:schemas-microsoft-com:office:smarttags" w:element="place">
        <w:r w:rsidRPr="002856F7">
          <w:t>Mediterranean Sea</w:t>
        </w:r>
      </w:smartTag>
      <w:r w:rsidRPr="002856F7">
        <w:t>.  It was the last of the two seas He</w:t>
      </w:r>
      <w:r w:rsidR="000E30C3">
        <w:t xml:space="preserve"> </w:t>
      </w:r>
      <w:r w:rsidRPr="002856F7">
        <w:t>crossed as He came in answer to the Summons of God</w:t>
      </w:r>
      <w:r w:rsidR="000E30C3">
        <w:t xml:space="preserve"> </w:t>
      </w:r>
      <w:r w:rsidR="00994D3E">
        <w:t>“</w:t>
      </w:r>
      <w:r w:rsidRPr="002856F7">
        <w:t>f</w:t>
      </w:r>
      <w:r w:rsidR="000E30C3">
        <w:t>r</w:t>
      </w:r>
      <w:r w:rsidRPr="002856F7">
        <w:t>o</w:t>
      </w:r>
      <w:r w:rsidR="000E30C3">
        <w:t>m</w:t>
      </w:r>
      <w:r w:rsidRPr="002856F7">
        <w:t xml:space="preserve"> sea to sea</w:t>
      </w:r>
      <w:r w:rsidR="00994D3E">
        <w:t>”</w:t>
      </w:r>
      <w:r w:rsidRPr="002856F7">
        <w:t>.</w:t>
      </w:r>
    </w:p>
    <w:p w:rsidR="00267686" w:rsidRPr="002856F7" w:rsidRDefault="00E76A49" w:rsidP="00267686">
      <w:pPr>
        <w:pStyle w:val="text"/>
      </w:pPr>
      <w:r>
        <w:t xml:space="preserve">Bahá’u’lláh </w:t>
      </w:r>
      <w:r w:rsidR="00267686" w:rsidRPr="002856F7">
        <w:t xml:space="preserve">chanted his </w:t>
      </w:r>
      <w:r w:rsidR="00267686" w:rsidRPr="000E30C3">
        <w:rPr>
          <w:i/>
        </w:rPr>
        <w:t>Tablet of Carmel</w:t>
      </w:r>
      <w:r w:rsidR="00267686" w:rsidRPr="002856F7">
        <w:t xml:space="preserve"> on the side</w:t>
      </w:r>
      <w:r w:rsidR="000E30C3">
        <w:t xml:space="preserve"> </w:t>
      </w:r>
      <w:r w:rsidR="00267686" w:rsidRPr="002856F7">
        <w:t>of that sacred Mountain, and announced the fulfilment</w:t>
      </w:r>
      <w:r w:rsidR="000E30C3">
        <w:t xml:space="preserve"> </w:t>
      </w:r>
      <w:r w:rsidR="00267686" w:rsidRPr="002856F7">
        <w:t>of all the prophecies of the Holy Books.  It was there</w:t>
      </w:r>
      <w:r w:rsidR="000E30C3">
        <w:t xml:space="preserve"> </w:t>
      </w:r>
      <w:r w:rsidR="00267686" w:rsidRPr="002856F7">
        <w:t>that He proclaimed the coming of the future Universal</w:t>
      </w:r>
      <w:r w:rsidR="000E30C3">
        <w:t xml:space="preserve"> </w:t>
      </w:r>
      <w:r w:rsidR="00267686" w:rsidRPr="002856F7">
        <w:t>House of</w:t>
      </w:r>
      <w:r>
        <w:t xml:space="preserve"> </w:t>
      </w:r>
      <w:r w:rsidR="00267686" w:rsidRPr="002856F7">
        <w:t>Justice.</w:t>
      </w:r>
      <w:r w:rsidR="00234991" w:rsidRPr="00234991">
        <w:rPr>
          <w:rStyle w:val="FootnoteReference"/>
        </w:rPr>
        <w:footnoteReference w:customMarkFollows="1" w:id="38"/>
        <w:sym w:font="Symbol" w:char="F02A"/>
      </w:r>
    </w:p>
    <w:p w:rsidR="00267686" w:rsidRPr="002856F7" w:rsidRDefault="00267686" w:rsidP="00267686">
      <w:pPr>
        <w:pStyle w:val="text"/>
      </w:pPr>
      <w:r w:rsidRPr="002856F7">
        <w:t xml:space="preserve">There today, on the side of that same holy </w:t>
      </w:r>
      <w:smartTag w:uri="urn:schemas-microsoft-com:office:smarttags" w:element="place">
        <w:smartTag w:uri="urn:schemas-microsoft-com:office:smarttags" w:element="PlaceType">
          <w:r w:rsidRPr="002856F7">
            <w:t>Mountain</w:t>
          </w:r>
        </w:smartTag>
        <w:r w:rsidR="000E30C3">
          <w:t xml:space="preserve"> </w:t>
        </w:r>
        <w:r w:rsidRPr="002856F7">
          <w:t xml:space="preserve">of </w:t>
        </w:r>
        <w:smartTag w:uri="urn:schemas-microsoft-com:office:smarttags" w:element="PlaceName">
          <w:r w:rsidRPr="002856F7">
            <w:t>God</w:t>
          </w:r>
        </w:smartTag>
      </w:smartTag>
      <w:r w:rsidRPr="002856F7">
        <w:t xml:space="preserve">, the Seat of the </w:t>
      </w:r>
      <w:r w:rsidRPr="000E30C3">
        <w:rPr>
          <w:i/>
        </w:rPr>
        <w:t>House of the Lord of Hosts</w:t>
      </w:r>
      <w:r w:rsidRPr="002856F7">
        <w:t xml:space="preserve"> stands in</w:t>
      </w:r>
      <w:r w:rsidR="000E30C3">
        <w:t xml:space="preserve"> </w:t>
      </w:r>
      <w:r w:rsidRPr="002856F7">
        <w:t>all its glory and beauty.</w:t>
      </w:r>
    </w:p>
    <w:p w:rsidR="00267686" w:rsidRPr="002856F7" w:rsidRDefault="00267686" w:rsidP="00267686">
      <w:pPr>
        <w:pStyle w:val="text"/>
      </w:pPr>
      <w:r w:rsidRPr="002856F7">
        <w:t>One of the most significant and intriguing parts of</w:t>
      </w:r>
      <w:r w:rsidR="000E30C3">
        <w:t xml:space="preserve"> </w:t>
      </w:r>
      <w:r w:rsidRPr="002856F7">
        <w:t xml:space="preserve">this special prophecy of </w:t>
      </w:r>
      <w:r w:rsidR="000E30C3" w:rsidRPr="000E30C3">
        <w:rPr>
          <w:i/>
        </w:rPr>
        <w:t>M</w:t>
      </w:r>
      <w:r w:rsidRPr="000E30C3">
        <w:rPr>
          <w:i/>
        </w:rPr>
        <w:t>icah</w:t>
      </w:r>
      <w:r w:rsidRPr="002856F7">
        <w:t xml:space="preserve"> concerns the </w:t>
      </w:r>
      <w:r w:rsidR="00994D3E">
        <w:t>“</w:t>
      </w:r>
      <w:r w:rsidRPr="002856F7">
        <w:t>feeding</w:t>
      </w:r>
      <w:r w:rsidR="00994D3E">
        <w:t>”</w:t>
      </w:r>
      <w:r w:rsidRPr="002856F7">
        <w:t xml:space="preserve"> of</w:t>
      </w:r>
      <w:r w:rsidR="000E30C3">
        <w:t xml:space="preserve"> </w:t>
      </w:r>
      <w:r w:rsidRPr="002856F7">
        <w:t xml:space="preserve">the people of the world from </w:t>
      </w:r>
      <w:r w:rsidR="00994D3E">
        <w:t>“</w:t>
      </w:r>
      <w:r w:rsidRPr="002856F7">
        <w:t>the midst of Carmel</w:t>
      </w:r>
      <w:r w:rsidR="00994D3E">
        <w:t>”</w:t>
      </w:r>
      <w:r w:rsidRPr="002856F7">
        <w:t>.  All</w:t>
      </w:r>
      <w:r w:rsidR="000E30C3">
        <w:t xml:space="preserve"> </w:t>
      </w:r>
      <w:r w:rsidRPr="002856F7">
        <w:t xml:space="preserve">this is from that same </w:t>
      </w:r>
      <w:r w:rsidRPr="000E30C3">
        <w:rPr>
          <w:i/>
        </w:rPr>
        <w:t>Seventh Chapter</w:t>
      </w:r>
      <w:r w:rsidRPr="002856F7">
        <w:t xml:space="preserve"> (7:</w:t>
      </w:r>
      <w:r w:rsidR="000E30C3">
        <w:t>1</w:t>
      </w:r>
      <w:r w:rsidRPr="002856F7">
        <w:t xml:space="preserve">4) of </w:t>
      </w:r>
      <w:r w:rsidRPr="000E30C3">
        <w:rPr>
          <w:i/>
        </w:rPr>
        <w:t>Mica</w:t>
      </w:r>
      <w:r w:rsidR="000E30C3" w:rsidRPr="000E30C3">
        <w:rPr>
          <w:i/>
        </w:rPr>
        <w:t>h</w:t>
      </w:r>
      <w:r w:rsidR="000E30C3">
        <w:t>.</w:t>
      </w:r>
    </w:p>
    <w:p w:rsidR="00267686" w:rsidRPr="002856F7" w:rsidRDefault="00267686" w:rsidP="00267686">
      <w:pPr>
        <w:pStyle w:val="text"/>
      </w:pPr>
      <w:r w:rsidRPr="002856F7">
        <w:t>The House of the Lord, The Universal House of Justice, spiritually performs that miracle every day of its lif</w:t>
      </w:r>
      <w:r w:rsidR="004D35F3">
        <w:t xml:space="preserve">e </w:t>
      </w:r>
      <w:r w:rsidRPr="002856F7">
        <w:t>all over the world.</w:t>
      </w:r>
    </w:p>
    <w:p w:rsidR="00267686" w:rsidRPr="002856F7" w:rsidRDefault="00267686" w:rsidP="00267686">
      <w:pPr>
        <w:pStyle w:val="text"/>
      </w:pPr>
      <w:r w:rsidRPr="004D35F3">
        <w:rPr>
          <w:i/>
        </w:rPr>
        <w:t>Micah</w:t>
      </w:r>
      <w:r w:rsidRPr="002856F7">
        <w:t xml:space="preserve"> says, only two verses following our </w:t>
      </w:r>
      <w:r w:rsidR="004D35F3" w:rsidRPr="004D35F3">
        <w:rPr>
          <w:i/>
        </w:rPr>
        <w:t>Half-Inch Prophecy</w:t>
      </w:r>
      <w:r w:rsidR="004D35F3" w:rsidRPr="004D35F3">
        <w:t>:</w:t>
      </w:r>
    </w:p>
    <w:p w:rsidR="00267686" w:rsidRPr="002856F7" w:rsidRDefault="00994D3E" w:rsidP="004D35F3">
      <w:pPr>
        <w:pStyle w:val="quote"/>
      </w:pPr>
      <w:r>
        <w:t>“</w:t>
      </w:r>
      <w:r w:rsidR="00267686" w:rsidRPr="002856F7">
        <w:t>Feed thy people with thy rod, the flock of</w:t>
      </w:r>
      <w:r w:rsidR="004D35F3">
        <w:t xml:space="preserve"> </w:t>
      </w:r>
      <w:r w:rsidR="00267686" w:rsidRPr="002856F7">
        <w:t>thine heritage, which dwell solitarily in the</w:t>
      </w:r>
    </w:p>
    <w:p w:rsidR="00267686" w:rsidRPr="002856F7" w:rsidRDefault="007D7310" w:rsidP="00234991">
      <w:pPr>
        <w:pStyle w:val="quotects"/>
      </w:pPr>
      <w:r>
        <w:br w:type="page"/>
      </w:r>
      <w:r w:rsidR="00267686" w:rsidRPr="002856F7">
        <w:t xml:space="preserve">wood, in the midst of </w:t>
      </w:r>
      <w:smartTag w:uri="urn:schemas-microsoft-com:office:smarttags" w:element="place">
        <w:smartTag w:uri="urn:schemas-microsoft-com:office:smarttags" w:element="City">
          <w:r w:rsidR="00267686" w:rsidRPr="002856F7">
            <w:t>Carmel</w:t>
          </w:r>
        </w:smartTag>
      </w:smartTag>
      <w:r w:rsidR="00267686" w:rsidRPr="002856F7">
        <w:t xml:space="preserve"> </w:t>
      </w:r>
      <w:r w:rsidR="00234991">
        <w:t>…</w:t>
      </w:r>
      <w:r w:rsidR="00994D3E">
        <w:t>”</w:t>
      </w:r>
      <w:r w:rsidR="00267686" w:rsidRPr="002856F7">
        <w:t xml:space="preserve"> (</w:t>
      </w:r>
      <w:r w:rsidR="00267686" w:rsidRPr="00234991">
        <w:rPr>
          <w:i/>
        </w:rPr>
        <w:t>Micah</w:t>
      </w:r>
      <w:r w:rsidR="00234991">
        <w:t xml:space="preserve"> </w:t>
      </w:r>
      <w:r w:rsidR="00267686" w:rsidRPr="002856F7">
        <w:t>7:14)</w:t>
      </w:r>
    </w:p>
    <w:p w:rsidR="00267686" w:rsidRPr="002856F7" w:rsidRDefault="00267686" w:rsidP="00267686">
      <w:pPr>
        <w:pStyle w:val="text"/>
      </w:pPr>
      <w:r w:rsidRPr="002856F7">
        <w:t xml:space="preserve">You already know that the </w:t>
      </w:r>
      <w:r w:rsidRPr="00234991">
        <w:rPr>
          <w:i/>
        </w:rPr>
        <w:t>Ho</w:t>
      </w:r>
      <w:r w:rsidR="00234991" w:rsidRPr="00234991">
        <w:rPr>
          <w:i/>
        </w:rPr>
        <w:t>us</w:t>
      </w:r>
      <w:r w:rsidRPr="00234991">
        <w:rPr>
          <w:i/>
        </w:rPr>
        <w:t>e of the Lord</w:t>
      </w:r>
      <w:r w:rsidRPr="002856F7">
        <w:t xml:space="preserve"> now has been</w:t>
      </w:r>
      <w:r w:rsidR="00234991">
        <w:t xml:space="preserve"> </w:t>
      </w:r>
      <w:r w:rsidRPr="002856F7">
        <w:t xml:space="preserve">raised up there </w:t>
      </w:r>
      <w:r w:rsidR="00994D3E">
        <w:t>“</w:t>
      </w:r>
      <w:r w:rsidRPr="002856F7">
        <w:t>in the midst of Cannel</w:t>
      </w:r>
      <w:r w:rsidR="00994D3E">
        <w:t>”</w:t>
      </w:r>
      <w:r w:rsidRPr="002856F7">
        <w:t>, and that the</w:t>
      </w:r>
      <w:r w:rsidR="00234991">
        <w:t xml:space="preserve"> </w:t>
      </w:r>
      <w:r w:rsidRPr="002856F7">
        <w:t xml:space="preserve">Supreme World Organ of the </w:t>
      </w:r>
      <w:r w:rsidR="00234991">
        <w:t xml:space="preserve">Bahá’í </w:t>
      </w:r>
      <w:r w:rsidRPr="002856F7">
        <w:t>Faith, the Universal</w:t>
      </w:r>
      <w:r w:rsidR="00234991">
        <w:t xml:space="preserve"> </w:t>
      </w:r>
      <w:r w:rsidRPr="002856F7">
        <w:t xml:space="preserve">House of Justice, has its Seat in the midst of </w:t>
      </w:r>
      <w:smartTag w:uri="urn:schemas-microsoft-com:office:smarttags" w:element="City">
        <w:smartTag w:uri="urn:schemas-microsoft-com:office:smarttags" w:element="place">
          <w:r w:rsidRPr="002856F7">
            <w:t>Carmel</w:t>
          </w:r>
        </w:smartTag>
      </w:smartTag>
      <w:r w:rsidRPr="002856F7">
        <w:t>.</w:t>
      </w:r>
    </w:p>
    <w:p w:rsidR="00267686" w:rsidRPr="002856F7" w:rsidRDefault="00267686" w:rsidP="00267686">
      <w:pPr>
        <w:pStyle w:val="text"/>
      </w:pPr>
      <w:r w:rsidRPr="002856F7">
        <w:t>More than one hundred thousand Centres, almost</w:t>
      </w:r>
      <w:r w:rsidR="00234991">
        <w:t xml:space="preserve"> </w:t>
      </w:r>
      <w:r w:rsidRPr="002856F7">
        <w:t>everywhere on earth, many more by the time you read</w:t>
      </w:r>
      <w:r w:rsidR="00234991">
        <w:t xml:space="preserve"> </w:t>
      </w:r>
      <w:r w:rsidRPr="002856F7">
        <w:t xml:space="preserve">this, receive constant </w:t>
      </w:r>
      <w:r w:rsidR="00994D3E">
        <w:t>“</w:t>
      </w:r>
      <w:r w:rsidRPr="002856F7">
        <w:t>nourishment</w:t>
      </w:r>
      <w:r w:rsidR="00994D3E">
        <w:t>”</w:t>
      </w:r>
      <w:r w:rsidRPr="002856F7">
        <w:t xml:space="preserve"> and are </w:t>
      </w:r>
      <w:r w:rsidR="00994D3E">
        <w:t>“</w:t>
      </w:r>
      <w:r w:rsidRPr="002856F7">
        <w:t>fed</w:t>
      </w:r>
      <w:r w:rsidR="00994D3E">
        <w:t>”</w:t>
      </w:r>
      <w:r w:rsidRPr="002856F7">
        <w:t xml:space="preserve"> from</w:t>
      </w:r>
      <w:r w:rsidR="00234991">
        <w:t xml:space="preserve"> </w:t>
      </w:r>
      <w:r w:rsidRPr="002856F7">
        <w:t xml:space="preserve">the Table of the Gifts of Knowledge of </w:t>
      </w:r>
      <w:r w:rsidR="00EE58E8">
        <w:t>Bahá’u’lláh</w:t>
      </w:r>
      <w:r w:rsidRPr="002856F7">
        <w:t xml:space="preserve">, </w:t>
      </w:r>
      <w:r w:rsidR="00994D3E">
        <w:t>“</w:t>
      </w:r>
      <w:r w:rsidRPr="002856F7">
        <w:t>the</w:t>
      </w:r>
      <w:r w:rsidR="00234991">
        <w:t xml:space="preserve"> </w:t>
      </w:r>
      <w:r w:rsidRPr="002856F7">
        <w:t>glory of the Lord</w:t>
      </w:r>
      <w:r w:rsidR="00994D3E">
        <w:t>”</w:t>
      </w:r>
      <w:r w:rsidRPr="002856F7">
        <w:t>.  Fed constantly and uninterruptedly</w:t>
      </w:r>
      <w:r w:rsidR="00234991">
        <w:t xml:space="preserve"> </w:t>
      </w:r>
      <w:r w:rsidRPr="002856F7">
        <w:t xml:space="preserve">by the Universal House of </w:t>
      </w:r>
      <w:r w:rsidR="00234991">
        <w:t>J</w:t>
      </w:r>
      <w:r w:rsidRPr="002856F7">
        <w:t>ustice.</w:t>
      </w:r>
    </w:p>
    <w:p w:rsidR="00267686" w:rsidRPr="002856F7" w:rsidRDefault="00267686" w:rsidP="00267686">
      <w:pPr>
        <w:pStyle w:val="text"/>
      </w:pPr>
      <w:r w:rsidRPr="002856F7">
        <w:t xml:space="preserve">I believe I said earlier that </w:t>
      </w:r>
      <w:r w:rsidRPr="00234991">
        <w:rPr>
          <w:i/>
        </w:rPr>
        <w:t>Micah</w:t>
      </w:r>
      <w:r w:rsidRPr="002856F7">
        <w:t>’s prophecy from that</w:t>
      </w:r>
      <w:r w:rsidR="00234991">
        <w:t xml:space="preserve"> </w:t>
      </w:r>
      <w:r w:rsidRPr="002856F7">
        <w:t xml:space="preserve">same Chapter </w:t>
      </w:r>
      <w:commentRangeStart w:id="77"/>
      <w:r w:rsidRPr="002856F7">
        <w:t>Seven</w:t>
      </w:r>
      <w:commentRangeEnd w:id="77"/>
      <w:r w:rsidR="00234991">
        <w:rPr>
          <w:rStyle w:val="CommentReference"/>
        </w:rPr>
        <w:commentReference w:id="77"/>
      </w:r>
      <w:r w:rsidRPr="002856F7">
        <w:t xml:space="preserve"> (7:15), concerning the </w:t>
      </w:r>
      <w:r w:rsidRPr="00234991">
        <w:rPr>
          <w:i/>
        </w:rPr>
        <w:t>forty years</w:t>
      </w:r>
      <w:r w:rsidR="00234991">
        <w:t xml:space="preserve"> </w:t>
      </w:r>
      <w:r w:rsidRPr="002856F7">
        <w:t xml:space="preserve">was probably superior in events to that of the </w:t>
      </w:r>
      <w:r w:rsidRPr="00234991">
        <w:rPr>
          <w:i/>
        </w:rPr>
        <w:t>House of</w:t>
      </w:r>
      <w:r w:rsidR="00234991" w:rsidRPr="00234991">
        <w:rPr>
          <w:i/>
        </w:rPr>
        <w:t xml:space="preserve"> </w:t>
      </w:r>
      <w:r w:rsidRPr="00234991">
        <w:rPr>
          <w:i/>
        </w:rPr>
        <w:t>the Lord</w:t>
      </w:r>
      <w:r w:rsidRPr="002856F7">
        <w:t xml:space="preserve"> and the feeding of the </w:t>
      </w:r>
      <w:r w:rsidR="00994D3E">
        <w:t>“</w:t>
      </w:r>
      <w:r w:rsidRPr="002856F7">
        <w:t>flock</w:t>
      </w:r>
      <w:r w:rsidR="00994D3E">
        <w:t>”</w:t>
      </w:r>
      <w:r w:rsidRPr="002856F7">
        <w:t xml:space="preserve"> of the Lord in t</w:t>
      </w:r>
      <w:r w:rsidR="00234991">
        <w:t>h</w:t>
      </w:r>
      <w:r w:rsidRPr="002856F7">
        <w:t>e</w:t>
      </w:r>
      <w:r w:rsidR="00234991">
        <w:t xml:space="preserve"> </w:t>
      </w:r>
      <w:r w:rsidRPr="002856F7">
        <w:t>midst of Carmel.</w:t>
      </w:r>
    </w:p>
    <w:p w:rsidR="00267686" w:rsidRPr="002856F7" w:rsidRDefault="00267686" w:rsidP="00267686">
      <w:pPr>
        <w:pStyle w:val="text"/>
      </w:pPr>
      <w:r w:rsidRPr="002856F7">
        <w:t>Perhaps I was wrong.</w:t>
      </w:r>
    </w:p>
    <w:p w:rsidR="00267686" w:rsidRPr="002856F7" w:rsidRDefault="00267686" w:rsidP="00267686">
      <w:pPr>
        <w:pStyle w:val="text"/>
      </w:pPr>
      <w:r w:rsidRPr="002856F7">
        <w:t>I leave it to you.</w:t>
      </w:r>
    </w:p>
    <w:p w:rsidR="00267686" w:rsidRPr="002856F7" w:rsidRDefault="00267686" w:rsidP="00267686">
      <w:pPr>
        <w:pStyle w:val="text"/>
      </w:pPr>
      <w:r w:rsidRPr="002856F7">
        <w:t>If you are still not in a state of shock.</w:t>
      </w:r>
    </w:p>
    <w:p w:rsidR="00267686" w:rsidRPr="002856F7" w:rsidRDefault="00267686" w:rsidP="00267686">
      <w:pPr>
        <w:pStyle w:val="text"/>
      </w:pPr>
      <w:r w:rsidRPr="002856F7">
        <w:t>And if you have been able to extricate yourself from</w:t>
      </w:r>
      <w:r w:rsidR="00234991">
        <w:t xml:space="preserve"> </w:t>
      </w:r>
      <w:r w:rsidRPr="002856F7">
        <w:t>beneath the avalanche of fulfilment that has poured</w:t>
      </w:r>
      <w:r w:rsidR="00234991">
        <w:t xml:space="preserve"> </w:t>
      </w:r>
      <w:r w:rsidRPr="002856F7">
        <w:t xml:space="preserve">down upon you from our </w:t>
      </w:r>
      <w:r w:rsidRPr="00234991">
        <w:rPr>
          <w:i/>
        </w:rPr>
        <w:t>Half</w:t>
      </w:r>
      <w:r w:rsidR="00234991" w:rsidRPr="00234991">
        <w:rPr>
          <w:i/>
        </w:rPr>
        <w:t>-</w:t>
      </w:r>
      <w:r w:rsidRPr="00234991">
        <w:rPr>
          <w:i/>
        </w:rPr>
        <w:t>Inch Prophecy</w:t>
      </w:r>
      <w:r w:rsidRPr="002856F7">
        <w:t>.</w:t>
      </w:r>
    </w:p>
    <w:p w:rsidR="00267686" w:rsidRPr="002856F7" w:rsidRDefault="00267686" w:rsidP="00267686">
      <w:pPr>
        <w:pStyle w:val="text"/>
      </w:pPr>
      <w:r w:rsidRPr="002856F7">
        <w:t>How true are those words:  Events of such grandeur,</w:t>
      </w:r>
      <w:r w:rsidR="00234991">
        <w:t xml:space="preserve"> </w:t>
      </w:r>
      <w:r w:rsidRPr="002856F7">
        <w:t>majesty and wonder that the eyes of man have never before beheld, nor will they ever again.</w:t>
      </w:r>
    </w:p>
    <w:p w:rsidR="00234991" w:rsidRDefault="00234991" w:rsidP="00267686">
      <w:pPr>
        <w:pStyle w:val="text"/>
        <w:sectPr w:rsidR="00234991" w:rsidSect="007F4597">
          <w:pgSz w:w="8391" w:h="11906" w:code="11"/>
          <w:pgMar w:top="1134" w:right="1134" w:bottom="1134" w:left="1134" w:header="0" w:footer="0" w:gutter="0"/>
          <w:cols w:space="708"/>
          <w:noEndnote/>
          <w:docGrid w:linePitch="272"/>
        </w:sectPr>
      </w:pPr>
    </w:p>
    <w:p w:rsidR="00267686" w:rsidRPr="002856F7" w:rsidRDefault="00994D3E" w:rsidP="00635477">
      <w:pPr>
        <w:pStyle w:val="Heading1"/>
      </w:pPr>
      <w:r>
        <w:t>“</w:t>
      </w:r>
      <w:r w:rsidR="00635477">
        <w:t>F</w:t>
      </w:r>
      <w:r w:rsidR="00267686" w:rsidRPr="002856F7">
        <w:t>or our children, ourselves, and for all</w:t>
      </w:r>
      <w:r w:rsidR="00635477">
        <w:t xml:space="preserve"> </w:t>
      </w:r>
      <w:r w:rsidR="00267686" w:rsidRPr="002856F7">
        <w:t>mankind.</w:t>
      </w:r>
      <w:r>
        <w:t>”</w:t>
      </w:r>
    </w:p>
    <w:p w:rsidR="00267686" w:rsidRPr="002856F7" w:rsidRDefault="00267686" w:rsidP="00635477">
      <w:pPr>
        <w:pStyle w:val="Heading2"/>
      </w:pPr>
      <w:r w:rsidRPr="002856F7">
        <w:t>32</w:t>
      </w:r>
    </w:p>
    <w:p w:rsidR="00267686" w:rsidRPr="002856F7" w:rsidRDefault="00267686" w:rsidP="00267686">
      <w:pPr>
        <w:pStyle w:val="text"/>
      </w:pPr>
      <w:r w:rsidRPr="00635477">
        <w:rPr>
          <w:i/>
        </w:rPr>
        <w:t>Micah</w:t>
      </w:r>
      <w:r w:rsidRPr="002856F7">
        <w:t xml:space="preserve"> insisted that all of these </w:t>
      </w:r>
      <w:r w:rsidR="00994D3E">
        <w:t>“</w:t>
      </w:r>
      <w:r w:rsidRPr="002856F7">
        <w:t>marvellous things</w:t>
      </w:r>
      <w:r w:rsidR="00994D3E">
        <w:t>”</w:t>
      </w:r>
      <w:r w:rsidRPr="002856F7">
        <w:t xml:space="preserve"> </w:t>
      </w:r>
      <w:r w:rsidR="00635477">
        <w:t>Go</w:t>
      </w:r>
      <w:r w:rsidRPr="002856F7">
        <w:t>d</w:t>
      </w:r>
      <w:r w:rsidR="00635477">
        <w:t xml:space="preserve"> </w:t>
      </w:r>
      <w:r w:rsidRPr="002856F7">
        <w:t xml:space="preserve">promised would take place, not in his time, but in </w:t>
      </w:r>
      <w:r w:rsidR="00994D3E">
        <w:t>“</w:t>
      </w:r>
      <w:r w:rsidRPr="002856F7">
        <w:t>the</w:t>
      </w:r>
      <w:r w:rsidR="00635477">
        <w:t xml:space="preserve"> </w:t>
      </w:r>
      <w:r w:rsidRPr="002856F7">
        <w:t>last days</w:t>
      </w:r>
      <w:r w:rsidR="00994D3E">
        <w:t>”</w:t>
      </w:r>
      <w:r w:rsidRPr="002856F7">
        <w:t>.</w:t>
      </w:r>
    </w:p>
    <w:p w:rsidR="00267686" w:rsidRPr="002856F7" w:rsidRDefault="00267686" w:rsidP="00267686">
      <w:pPr>
        <w:pStyle w:val="text"/>
      </w:pPr>
      <w:r w:rsidRPr="002856F7">
        <w:t xml:space="preserve">That means in </w:t>
      </w:r>
      <w:r w:rsidRPr="00635477">
        <w:rPr>
          <w:i/>
        </w:rPr>
        <w:t>our</w:t>
      </w:r>
      <w:r w:rsidRPr="002856F7">
        <w:t xml:space="preserve"> time.</w:t>
      </w:r>
    </w:p>
    <w:p w:rsidR="00267686" w:rsidRPr="002856F7" w:rsidRDefault="00267686" w:rsidP="00267686">
      <w:pPr>
        <w:pStyle w:val="text"/>
      </w:pPr>
      <w:r w:rsidRPr="00635477">
        <w:rPr>
          <w:i/>
        </w:rPr>
        <w:t xml:space="preserve">Isaiah, Haggai, Zechariah, </w:t>
      </w:r>
      <w:r w:rsidR="00635477">
        <w:rPr>
          <w:i/>
        </w:rPr>
        <w:t>J</w:t>
      </w:r>
      <w:r w:rsidRPr="00635477">
        <w:rPr>
          <w:i/>
        </w:rPr>
        <w:t>ere</w:t>
      </w:r>
      <w:r w:rsidR="00635477">
        <w:rPr>
          <w:i/>
        </w:rPr>
        <w:t>m</w:t>
      </w:r>
      <w:r w:rsidRPr="00635477">
        <w:rPr>
          <w:i/>
        </w:rPr>
        <w:t>iah, Daniel</w:t>
      </w:r>
      <w:r w:rsidRPr="002856F7">
        <w:t xml:space="preserve"> and the </w:t>
      </w:r>
      <w:r w:rsidRPr="00635477">
        <w:rPr>
          <w:i/>
        </w:rPr>
        <w:t>New</w:t>
      </w:r>
      <w:r w:rsidR="00635477" w:rsidRPr="00635477">
        <w:rPr>
          <w:i/>
        </w:rPr>
        <w:t xml:space="preserve"> </w:t>
      </w:r>
      <w:r w:rsidRPr="00635477">
        <w:rPr>
          <w:i/>
        </w:rPr>
        <w:t>Testament</w:t>
      </w:r>
      <w:r w:rsidRPr="002856F7">
        <w:t xml:space="preserve"> all agree with </w:t>
      </w:r>
      <w:r w:rsidRPr="00635477">
        <w:rPr>
          <w:i/>
        </w:rPr>
        <w:t>Micah</w:t>
      </w:r>
      <w:r w:rsidRPr="002856F7">
        <w:t>.  Among many others.</w:t>
      </w:r>
    </w:p>
    <w:p w:rsidR="00267686" w:rsidRPr="002856F7" w:rsidRDefault="00267686" w:rsidP="00267686">
      <w:pPr>
        <w:pStyle w:val="text"/>
      </w:pPr>
      <w:r w:rsidRPr="002856F7">
        <w:t xml:space="preserve">That </w:t>
      </w:r>
      <w:r w:rsidR="00994D3E">
        <w:t>“</w:t>
      </w:r>
      <w:r w:rsidRPr="002856F7">
        <w:t>time</w:t>
      </w:r>
      <w:r w:rsidR="00994D3E">
        <w:t>”</w:t>
      </w:r>
      <w:r w:rsidRPr="002856F7">
        <w:t xml:space="preserve"> foretold is right now.</w:t>
      </w:r>
    </w:p>
    <w:p w:rsidR="00267686" w:rsidRPr="002856F7" w:rsidRDefault="00267686" w:rsidP="00267686">
      <w:pPr>
        <w:pStyle w:val="text"/>
      </w:pPr>
      <w:r w:rsidRPr="002856F7">
        <w:t>In our clay.</w:t>
      </w:r>
    </w:p>
    <w:p w:rsidR="00267686" w:rsidRPr="002856F7" w:rsidRDefault="00267686" w:rsidP="00267686">
      <w:pPr>
        <w:pStyle w:val="text"/>
      </w:pPr>
      <w:r w:rsidRPr="002856F7">
        <w:t>Yours and mine.</w:t>
      </w:r>
    </w:p>
    <w:p w:rsidR="00267686" w:rsidRPr="002856F7" w:rsidRDefault="00635477" w:rsidP="00267686">
      <w:pPr>
        <w:pStyle w:val="text"/>
      </w:pPr>
      <w:r>
        <w:t>T</w:t>
      </w:r>
      <w:r w:rsidR="00267686" w:rsidRPr="002856F7">
        <w:t>oday!</w:t>
      </w:r>
    </w:p>
    <w:p w:rsidR="00635477" w:rsidRDefault="00635477" w:rsidP="00635477"/>
    <w:p w:rsidR="00267686" w:rsidRPr="002856F7" w:rsidRDefault="00267686" w:rsidP="00267686">
      <w:pPr>
        <w:pStyle w:val="text"/>
      </w:pPr>
      <w:r w:rsidRPr="002856F7">
        <w:t xml:space="preserve">I have been intimately associated with the </w:t>
      </w:r>
      <w:r w:rsidR="00635477">
        <w:t xml:space="preserve">Bahá’í </w:t>
      </w:r>
      <w:r w:rsidRPr="002856F7">
        <w:t>Faith</w:t>
      </w:r>
      <w:r w:rsidR="00635477">
        <w:t xml:space="preserve"> </w:t>
      </w:r>
      <w:r w:rsidRPr="002856F7">
        <w:t>for nearly half a century.</w:t>
      </w:r>
    </w:p>
    <w:p w:rsidR="00267686" w:rsidRPr="002856F7" w:rsidRDefault="00267686" w:rsidP="00267686">
      <w:pPr>
        <w:pStyle w:val="text"/>
      </w:pPr>
      <w:r w:rsidRPr="002856F7">
        <w:t xml:space="preserve">I have visited the Room in </w:t>
      </w:r>
      <w:r w:rsidRPr="00635477">
        <w:rPr>
          <w:u w:val="single"/>
        </w:rPr>
        <w:t>Sh</w:t>
      </w:r>
      <w:r w:rsidR="00635477" w:rsidRPr="00635477">
        <w:t>í</w:t>
      </w:r>
      <w:r w:rsidRPr="002856F7">
        <w:t>r</w:t>
      </w:r>
      <w:r w:rsidR="00635477" w:rsidRPr="00635477">
        <w:t>á</w:t>
      </w:r>
      <w:r w:rsidRPr="002856F7">
        <w:t xml:space="preserve">z where the </w:t>
      </w:r>
      <w:r w:rsidR="00635477">
        <w:t>Báb</w:t>
      </w:r>
      <w:r w:rsidRPr="002856F7">
        <w:t>, two</w:t>
      </w:r>
      <w:r w:rsidR="00635477">
        <w:t xml:space="preserve"> </w:t>
      </w:r>
      <w:r w:rsidRPr="002856F7">
        <w:t>hours and eleven minutes after sunset, spoke those creative Words to Mull</w:t>
      </w:r>
      <w:r w:rsidR="00635477" w:rsidRPr="00635477">
        <w:t>á</w:t>
      </w:r>
      <w:r w:rsidRPr="002856F7">
        <w:t xml:space="preserve"> Husayn that began this wonderful</w:t>
      </w:r>
      <w:r w:rsidR="00635477">
        <w:t xml:space="preserve"> </w:t>
      </w:r>
      <w:r w:rsidRPr="002856F7">
        <w:t>historic Faith of ours.</w:t>
      </w:r>
    </w:p>
    <w:p w:rsidR="00267686" w:rsidRPr="002856F7" w:rsidRDefault="00267686" w:rsidP="00267686">
      <w:pPr>
        <w:pStyle w:val="text"/>
      </w:pPr>
      <w:r w:rsidRPr="002856F7">
        <w:t xml:space="preserve">I have walked in the ruins of His prison cell in </w:t>
      </w:r>
      <w:r w:rsidR="00635477" w:rsidRPr="002856F7">
        <w:t>Tabríz</w:t>
      </w:r>
      <w:r w:rsidRPr="002856F7">
        <w:t>,</w:t>
      </w:r>
      <w:r w:rsidR="00635477">
        <w:t xml:space="preserve"> </w:t>
      </w:r>
      <w:r w:rsidRPr="002856F7">
        <w:t>visited the site of His scourging in that same city.  I have</w:t>
      </w:r>
      <w:r w:rsidR="00635477">
        <w:t xml:space="preserve"> </w:t>
      </w:r>
      <w:r w:rsidRPr="002856F7">
        <w:t>stood on the spot where the 750 rifles, arranged in three</w:t>
      </w:r>
      <w:r w:rsidR="00635477">
        <w:t xml:space="preserve"> </w:t>
      </w:r>
      <w:r w:rsidRPr="002856F7">
        <w:t>files, 250 prone, 25</w:t>
      </w:r>
      <w:r w:rsidR="00635477">
        <w:t>0</w:t>
      </w:r>
      <w:r w:rsidRPr="002856F7">
        <w:t xml:space="preserve"> kneeling, 25</w:t>
      </w:r>
      <w:r w:rsidR="00635477">
        <w:t>0</w:t>
      </w:r>
      <w:r w:rsidRPr="002856F7">
        <w:t xml:space="preserve"> standing, fired the</w:t>
      </w:r>
      <w:r w:rsidR="00635477">
        <w:t xml:space="preserve"> v</w:t>
      </w:r>
      <w:r w:rsidRPr="002856F7">
        <w:t>olley that left the B</w:t>
      </w:r>
      <w:r w:rsidR="00635477" w:rsidRPr="00635477">
        <w:t>á</w:t>
      </w:r>
      <w:r w:rsidRPr="002856F7">
        <w:t>b and His youthful companion</w:t>
      </w:r>
      <w:r w:rsidR="00635477">
        <w:t xml:space="preserve"> </w:t>
      </w:r>
      <w:r w:rsidRPr="002856F7">
        <w:t xml:space="preserve">who was suspended to the pillar of death with Him, unscathed and untouched, in what the French author </w:t>
      </w:r>
      <w:r w:rsidR="00635477">
        <w:t>M</w:t>
      </w:r>
      <w:ins w:id="78" w:author="." w:date="2007-04-07T13:02:00Z">
        <w:r w:rsidR="00635477">
          <w:t>.</w:t>
        </w:r>
      </w:ins>
      <w:r w:rsidR="00635477">
        <w:t xml:space="preserve"> C</w:t>
      </w:r>
      <w:ins w:id="79" w:author="." w:date="2007-04-07T13:02:00Z">
        <w:r w:rsidR="00635477">
          <w:t>.</w:t>
        </w:r>
      </w:ins>
      <w:r w:rsidR="00635477">
        <w:t xml:space="preserve"> Huart</w:t>
      </w:r>
      <w:r w:rsidRPr="002856F7">
        <w:t xml:space="preserve"> described as a ‘‘tru</w:t>
      </w:r>
      <w:r w:rsidR="00635477">
        <w:t>e</w:t>
      </w:r>
      <w:r w:rsidRPr="002856F7">
        <w:t xml:space="preserve"> miracle</w:t>
      </w:r>
      <w:r w:rsidR="00994D3E">
        <w:t>”</w:t>
      </w:r>
      <w:r w:rsidR="00635477">
        <w:t>!</w:t>
      </w:r>
    </w:p>
    <w:p w:rsidR="00267686" w:rsidRPr="002856F7" w:rsidRDefault="00635477" w:rsidP="00267686">
      <w:pPr>
        <w:pStyle w:val="text"/>
      </w:pPr>
      <w:r>
        <w:t>T</w:t>
      </w:r>
      <w:r w:rsidR="00267686" w:rsidRPr="002856F7">
        <w:t>he B</w:t>
      </w:r>
      <w:r w:rsidRPr="00635477">
        <w:t>á</w:t>
      </w:r>
      <w:r>
        <w:t>b</w:t>
      </w:r>
      <w:r w:rsidR="00267686" w:rsidRPr="002856F7">
        <w:t xml:space="preserve"> was finally slain, ma</w:t>
      </w:r>
      <w:r>
        <w:t>r</w:t>
      </w:r>
      <w:r w:rsidR="00267686" w:rsidRPr="002856F7">
        <w:t>t</w:t>
      </w:r>
      <w:r>
        <w:t>yr</w:t>
      </w:r>
      <w:r w:rsidR="00267686" w:rsidRPr="002856F7">
        <w:t xml:space="preserve">ed, but only </w:t>
      </w:r>
      <w:r w:rsidR="000F1507">
        <w:t>after</w:t>
      </w:r>
      <w:r w:rsidR="00267686" w:rsidRPr="002856F7">
        <w:t xml:space="preserve"> Hi</w:t>
      </w:r>
      <w:r w:rsidR="000F1507">
        <w:t xml:space="preserve">s </w:t>
      </w:r>
      <w:r w:rsidR="00267686" w:rsidRPr="002856F7">
        <w:t>enemies had failed igno</w:t>
      </w:r>
      <w:r w:rsidR="000F1507">
        <w:t>m</w:t>
      </w:r>
      <w:r w:rsidR="00267686" w:rsidRPr="002856F7">
        <w:t>inious</w:t>
      </w:r>
      <w:r w:rsidR="000F1507">
        <w:t>ly</w:t>
      </w:r>
      <w:r w:rsidR="00267686" w:rsidRPr="002856F7">
        <w:t xml:space="preserve"> with their first </w:t>
      </w:r>
      <w:r w:rsidR="000F1507">
        <w:t>thunderous</w:t>
      </w:r>
      <w:r w:rsidR="00267686" w:rsidRPr="002856F7">
        <w:t xml:space="preserve"> volley.</w:t>
      </w:r>
    </w:p>
    <w:p w:rsidR="00267686" w:rsidRPr="002856F7" w:rsidRDefault="00267686" w:rsidP="00267686">
      <w:pPr>
        <w:pStyle w:val="text"/>
      </w:pPr>
      <w:r w:rsidRPr="002856F7">
        <w:t>I have kneeled and prayed inside that Black-Pit Pris-</w:t>
      </w:r>
    </w:p>
    <w:p w:rsidR="00267686" w:rsidRPr="002856F7" w:rsidRDefault="007D7310" w:rsidP="000F1507">
      <w:pPr>
        <w:pStyle w:val="textcts"/>
      </w:pPr>
      <w:r>
        <w:br w:type="page"/>
      </w:r>
      <w:r w:rsidR="00267686" w:rsidRPr="002856F7">
        <w:t xml:space="preserve">on where </w:t>
      </w:r>
      <w:r w:rsidR="000F1507">
        <w:t>Bahá</w:t>
      </w:r>
      <w:r w:rsidR="004507C8">
        <w:t>’</w:t>
      </w:r>
      <w:r w:rsidR="000F1507">
        <w:t>u</w:t>
      </w:r>
      <w:r w:rsidR="004507C8">
        <w:t>’</w:t>
      </w:r>
      <w:r w:rsidR="000F1507">
        <w:t xml:space="preserve">lláh </w:t>
      </w:r>
      <w:r w:rsidR="00267686" w:rsidRPr="002856F7">
        <w:t>was chained to t</w:t>
      </w:r>
      <w:r w:rsidR="000F1507">
        <w:t>h</w:t>
      </w:r>
      <w:r w:rsidR="00267686" w:rsidRPr="002856F7">
        <w:t>e floor and to</w:t>
      </w:r>
      <w:r w:rsidR="000F1507">
        <w:t xml:space="preserve"> </w:t>
      </w:r>
      <w:r w:rsidR="00267686" w:rsidRPr="002856F7">
        <w:t>His companions.  I have stood in that far dark corner</w:t>
      </w:r>
      <w:r w:rsidR="000F1507">
        <w:t xml:space="preserve"> </w:t>
      </w:r>
      <w:r w:rsidR="00267686" w:rsidRPr="002856F7">
        <w:t>where He sustained the galling weight of those hundred-pound chains that scarred Him for life.  I could hear in</w:t>
      </w:r>
      <w:r w:rsidR="000F1507">
        <w:t xml:space="preserve"> </w:t>
      </w:r>
      <w:r w:rsidR="00267686" w:rsidRPr="002856F7">
        <w:t>my head the sounds of the chant He taught.  His fellow-prisoners which awakened N</w:t>
      </w:r>
      <w:r w:rsidR="000F1507" w:rsidRPr="000F1507">
        <w:t>á</w:t>
      </w:r>
      <w:r w:rsidR="000F1507">
        <w:t>s</w:t>
      </w:r>
      <w:r w:rsidR="00267686" w:rsidRPr="002856F7">
        <w:t>iri</w:t>
      </w:r>
      <w:r w:rsidR="004507C8">
        <w:t>’</w:t>
      </w:r>
      <w:r w:rsidR="00267686" w:rsidRPr="002856F7">
        <w:t>d-D</w:t>
      </w:r>
      <w:r w:rsidR="000F1507" w:rsidRPr="000F1507">
        <w:t>í</w:t>
      </w:r>
      <w:r w:rsidR="00267686" w:rsidRPr="002856F7">
        <w:t xml:space="preserve">n </w:t>
      </w:r>
      <w:r w:rsidR="00267686" w:rsidRPr="000F1507">
        <w:rPr>
          <w:u w:val="single"/>
        </w:rPr>
        <w:t>Sh</w:t>
      </w:r>
      <w:r w:rsidR="000F1507" w:rsidRPr="000F1507">
        <w:t>á</w:t>
      </w:r>
      <w:r w:rsidR="00267686" w:rsidRPr="002856F7">
        <w:t>h, described</w:t>
      </w:r>
      <w:r w:rsidR="000F1507">
        <w:t xml:space="preserve"> </w:t>
      </w:r>
      <w:r w:rsidR="00267686" w:rsidRPr="002856F7">
        <w:t xml:space="preserve">as the </w:t>
      </w:r>
      <w:r w:rsidR="00994D3E">
        <w:t>“</w:t>
      </w:r>
      <w:r w:rsidR="00267686" w:rsidRPr="002856F7">
        <w:t>Prince of Oppressors</w:t>
      </w:r>
      <w:r w:rsidR="00994D3E">
        <w:t>”</w:t>
      </w:r>
      <w:r w:rsidR="00267686" w:rsidRPr="002856F7">
        <w:t>, out of his sleep.  Trembling.  Alarmed.</w:t>
      </w:r>
    </w:p>
    <w:p w:rsidR="00267686" w:rsidRPr="002856F7" w:rsidRDefault="00267686" w:rsidP="00267686">
      <w:pPr>
        <w:pStyle w:val="text"/>
      </w:pPr>
      <w:r w:rsidRPr="002856F7">
        <w:t xml:space="preserve">I have stood on </w:t>
      </w:r>
      <w:smartTag w:uri="urn:schemas-microsoft-com:office:smarttags" w:element="place">
        <w:r w:rsidRPr="002856F7">
          <w:t>Mount Carmel</w:t>
        </w:r>
      </w:smartTag>
      <w:r w:rsidRPr="002856F7">
        <w:t xml:space="preserve"> where </w:t>
      </w:r>
      <w:r w:rsidR="00F52E23" w:rsidRPr="00627985">
        <w:t>Bah</w:t>
      </w:r>
      <w:r w:rsidR="00F52E23" w:rsidRPr="00F52E23">
        <w:t>á</w:t>
      </w:r>
      <w:r w:rsidR="004507C8">
        <w:t>’</w:t>
      </w:r>
      <w:r w:rsidR="00F52E23" w:rsidRPr="00627985">
        <w:t>u</w:t>
      </w:r>
      <w:r w:rsidR="004507C8">
        <w:t>’</w:t>
      </w:r>
      <w:r w:rsidR="00F52E23" w:rsidRPr="00627985">
        <w:t>ll</w:t>
      </w:r>
      <w:r w:rsidR="00F52E23" w:rsidRPr="00F52E23">
        <w:t>á</w:t>
      </w:r>
      <w:r w:rsidR="00F52E23" w:rsidRPr="00627985">
        <w:t>h</w:t>
      </w:r>
      <w:r w:rsidR="000F1507">
        <w:t xml:space="preserve"> </w:t>
      </w:r>
      <w:r w:rsidRPr="002856F7">
        <w:t>stood, and announced that all the prophecies of the</w:t>
      </w:r>
      <w:r w:rsidR="000F1507">
        <w:t xml:space="preserve"> </w:t>
      </w:r>
      <w:r w:rsidRPr="002856F7">
        <w:t>Holy Books of the past were fulfilled.</w:t>
      </w:r>
    </w:p>
    <w:p w:rsidR="00267686" w:rsidRPr="002856F7" w:rsidRDefault="00267686" w:rsidP="00267686">
      <w:pPr>
        <w:pStyle w:val="text"/>
      </w:pPr>
      <w:r w:rsidRPr="002856F7">
        <w:t>I have held in my hands those Words which announced</w:t>
      </w:r>
      <w:r w:rsidR="000F1507">
        <w:t xml:space="preserve"> </w:t>
      </w:r>
      <w:r w:rsidRPr="002856F7">
        <w:t>that the time of prophecy was over.  That the time for</w:t>
      </w:r>
      <w:r w:rsidR="000F1507">
        <w:t xml:space="preserve"> </w:t>
      </w:r>
      <w:r w:rsidRPr="002856F7">
        <w:t>fulfilment was now at hand.  Words that closed forever</w:t>
      </w:r>
      <w:r w:rsidR="000F1507">
        <w:t xml:space="preserve"> </w:t>
      </w:r>
      <w:r w:rsidRPr="002856F7">
        <w:t xml:space="preserve">the </w:t>
      </w:r>
      <w:r w:rsidR="00994D3E">
        <w:t>“</w:t>
      </w:r>
      <w:r w:rsidRPr="002856F7">
        <w:t>Cycle of Prophecy</w:t>
      </w:r>
      <w:r w:rsidR="00994D3E">
        <w:t>”</w:t>
      </w:r>
      <w:r w:rsidRPr="002856F7">
        <w:t xml:space="preserve"> and opened the </w:t>
      </w:r>
      <w:r w:rsidR="00994D3E">
        <w:t>“</w:t>
      </w:r>
      <w:r w:rsidRPr="002856F7">
        <w:t>Cycle of Fulfilment</w:t>
      </w:r>
      <w:r w:rsidR="00994D3E">
        <w:t>”</w:t>
      </w:r>
      <w:r w:rsidRPr="002856F7">
        <w:t>.</w:t>
      </w:r>
    </w:p>
    <w:p w:rsidR="00267686" w:rsidRPr="002856F7" w:rsidRDefault="00267686" w:rsidP="00267686">
      <w:pPr>
        <w:pStyle w:val="text"/>
      </w:pPr>
      <w:r w:rsidRPr="002856F7">
        <w:t xml:space="preserve">I have visited </w:t>
      </w:r>
      <w:r w:rsidR="00EE58E8">
        <w:t>Bahá</w:t>
      </w:r>
      <w:r w:rsidR="004507C8">
        <w:t>’</w:t>
      </w:r>
      <w:r w:rsidR="00EE58E8">
        <w:t>u</w:t>
      </w:r>
      <w:r w:rsidR="004507C8">
        <w:t>’</w:t>
      </w:r>
      <w:r w:rsidR="00EE58E8">
        <w:t>lláh</w:t>
      </w:r>
      <w:r w:rsidR="004507C8">
        <w:t>’</w:t>
      </w:r>
      <w:r w:rsidRPr="002856F7">
        <w:t>s prison-cell in the Most</w:t>
      </w:r>
      <w:r w:rsidR="000F1507">
        <w:t xml:space="preserve"> </w:t>
      </w:r>
      <w:r w:rsidRPr="002856F7">
        <w:t xml:space="preserve">Great Prison of </w:t>
      </w:r>
      <w:r w:rsidR="004507C8">
        <w:t>‘</w:t>
      </w:r>
      <w:r w:rsidRPr="002856F7">
        <w:t>Akk</w:t>
      </w:r>
      <w:r w:rsidR="000F1507" w:rsidRPr="000F1507">
        <w:t>á</w:t>
      </w:r>
      <w:r w:rsidRPr="002856F7">
        <w:t xml:space="preserve">.  I have walked from the </w:t>
      </w:r>
      <w:r w:rsidR="00994D3E">
        <w:t>“</w:t>
      </w:r>
      <w:r w:rsidRPr="002856F7">
        <w:t>fortress</w:t>
      </w:r>
      <w:r w:rsidR="00994D3E">
        <w:t>”</w:t>
      </w:r>
      <w:r w:rsidR="000F1507">
        <w:t xml:space="preserve"> </w:t>
      </w:r>
      <w:r w:rsidRPr="002856F7">
        <w:t xml:space="preserve">to the </w:t>
      </w:r>
      <w:r w:rsidR="00994D3E">
        <w:t>“</w:t>
      </w:r>
      <w:r w:rsidRPr="002856F7">
        <w:t>river</w:t>
      </w:r>
      <w:r w:rsidR="00994D3E">
        <w:t>”</w:t>
      </w:r>
      <w:r w:rsidRPr="002856F7">
        <w:t>.  I have looked upon the overspreading</w:t>
      </w:r>
      <w:r w:rsidR="000F1507">
        <w:t xml:space="preserve"> </w:t>
      </w:r>
      <w:r w:rsidRPr="002856F7">
        <w:t>mulberry trees where He sat.</w:t>
      </w:r>
    </w:p>
    <w:p w:rsidR="00267686" w:rsidRPr="002856F7" w:rsidRDefault="00267686" w:rsidP="00267686">
      <w:pPr>
        <w:pStyle w:val="text"/>
      </w:pPr>
      <w:r w:rsidRPr="002856F7">
        <w:t xml:space="preserve">I have visited all the places where </w:t>
      </w:r>
      <w:r w:rsidR="00F52E23" w:rsidRPr="00627985">
        <w:t>Bah</w:t>
      </w:r>
      <w:r w:rsidR="00F52E23" w:rsidRPr="00F52E23">
        <w:t>á</w:t>
      </w:r>
      <w:r w:rsidR="004507C8">
        <w:t>’</w:t>
      </w:r>
      <w:r w:rsidR="00F52E23" w:rsidRPr="00627985">
        <w:t>u</w:t>
      </w:r>
      <w:r w:rsidR="004507C8">
        <w:t>’</w:t>
      </w:r>
      <w:r w:rsidR="00F52E23" w:rsidRPr="00627985">
        <w:t>ll</w:t>
      </w:r>
      <w:r w:rsidR="00F52E23" w:rsidRPr="00F52E23">
        <w:t>á</w:t>
      </w:r>
      <w:r w:rsidR="00F52E23" w:rsidRPr="00627985">
        <w:t>h</w:t>
      </w:r>
      <w:r w:rsidRPr="002856F7">
        <w:t xml:space="preserve"> lived</w:t>
      </w:r>
      <w:r w:rsidR="000F1507">
        <w:t xml:space="preserve"> </w:t>
      </w:r>
      <w:r w:rsidRPr="002856F7">
        <w:t xml:space="preserve">and taught in the </w:t>
      </w:r>
      <w:smartTag w:uri="urn:schemas-microsoft-com:office:smarttags" w:element="place">
        <w:r w:rsidRPr="002856F7">
          <w:t>Holy Land</w:t>
        </w:r>
      </w:smartTag>
      <w:r w:rsidRPr="002856F7">
        <w:t>.</w:t>
      </w:r>
    </w:p>
    <w:p w:rsidR="00267686" w:rsidRPr="002856F7" w:rsidRDefault="00267686" w:rsidP="00267686">
      <w:pPr>
        <w:pStyle w:val="text"/>
      </w:pPr>
      <w:r w:rsidRPr="002856F7">
        <w:t>Perhaps the two most significant of these Events, at</w:t>
      </w:r>
      <w:r w:rsidR="000F1507">
        <w:t xml:space="preserve"> </w:t>
      </w:r>
      <w:r w:rsidRPr="002856F7">
        <w:t xml:space="preserve">least to our story of </w:t>
      </w:r>
      <w:r w:rsidRPr="000F1507">
        <w:rPr>
          <w:i/>
        </w:rPr>
        <w:t>The Half-Inch Prophecy</w:t>
      </w:r>
      <w:r w:rsidRPr="002856F7">
        <w:t>, are the gloo</w:t>
      </w:r>
      <w:r w:rsidR="000F1507">
        <w:t>m</w:t>
      </w:r>
      <w:r w:rsidRPr="002856F7">
        <w:t>y</w:t>
      </w:r>
      <w:r w:rsidR="000F1507">
        <w:t xml:space="preserve"> </w:t>
      </w:r>
      <w:r w:rsidRPr="002856F7">
        <w:t xml:space="preserve">darkness of the </w:t>
      </w:r>
      <w:r w:rsidR="00DA1B15" w:rsidRPr="00627985">
        <w:t>S</w:t>
      </w:r>
      <w:r w:rsidR="00DA1B15" w:rsidRPr="00DA1B15">
        <w:t>í</w:t>
      </w:r>
      <w:r w:rsidR="00DA1B15" w:rsidRPr="00627985">
        <w:t>y</w:t>
      </w:r>
      <w:r w:rsidR="00DA1B15" w:rsidRPr="00DA1B15">
        <w:t>á</w:t>
      </w:r>
      <w:r w:rsidR="00DA1B15" w:rsidRPr="00627985">
        <w:t>h-</w:t>
      </w:r>
      <w:r w:rsidR="00DA1B15" w:rsidRPr="00DA1B15">
        <w:rPr>
          <w:u w:val="single"/>
        </w:rPr>
        <w:t>Ch</w:t>
      </w:r>
      <w:r w:rsidR="00DA1B15" w:rsidRPr="00DA1B15">
        <w:t>á</w:t>
      </w:r>
      <w:r w:rsidR="00DA1B15" w:rsidRPr="00627985">
        <w:t>l</w:t>
      </w:r>
      <w:r w:rsidRPr="002856F7">
        <w:t xml:space="preserve"> where the first </w:t>
      </w:r>
      <w:r w:rsidRPr="000F1507">
        <w:rPr>
          <w:i/>
        </w:rPr>
        <w:t>Intimation</w:t>
      </w:r>
      <w:r w:rsidRPr="002856F7">
        <w:t xml:space="preserve"> of</w:t>
      </w:r>
      <w:r w:rsidR="000F1507">
        <w:t xml:space="preserve"> </w:t>
      </w:r>
      <w:r w:rsidR="00F52E23" w:rsidRPr="00627985">
        <w:t>Bah</w:t>
      </w:r>
      <w:r w:rsidR="00F52E23" w:rsidRPr="00F52E23">
        <w:t>á</w:t>
      </w:r>
      <w:r w:rsidR="004507C8">
        <w:t>’</w:t>
      </w:r>
      <w:r w:rsidR="00F52E23" w:rsidRPr="00627985">
        <w:t>u</w:t>
      </w:r>
      <w:r w:rsidR="004507C8">
        <w:t>’</w:t>
      </w:r>
      <w:r w:rsidR="00F52E23" w:rsidRPr="00627985">
        <w:t>ll</w:t>
      </w:r>
      <w:r w:rsidR="00F52E23" w:rsidRPr="00F52E23">
        <w:t>á</w:t>
      </w:r>
      <w:r w:rsidR="00F52E23" w:rsidRPr="00627985">
        <w:t>h</w:t>
      </w:r>
      <w:r w:rsidR="004507C8">
        <w:t>’</w:t>
      </w:r>
      <w:r w:rsidRPr="002856F7">
        <w:t>s Mission began in 1852; and the tender</w:t>
      </w:r>
      <w:r w:rsidR="000F1507">
        <w:t xml:space="preserve"> </w:t>
      </w:r>
      <w:r w:rsidRPr="002856F7">
        <w:t>atmosphere of His beautiful Room in the Mansion of</w:t>
      </w:r>
      <w:r w:rsidR="000F1507">
        <w:t xml:space="preserve"> </w:t>
      </w:r>
      <w:r w:rsidRPr="002856F7">
        <w:t>Bahj</w:t>
      </w:r>
      <w:r w:rsidR="000F1507" w:rsidRPr="000F1507">
        <w:t>í</w:t>
      </w:r>
      <w:r w:rsidRPr="002856F7">
        <w:t xml:space="preserve">, where </w:t>
      </w:r>
      <w:r w:rsidR="00F52E23" w:rsidRPr="00627985">
        <w:t>Bah</w:t>
      </w:r>
      <w:r w:rsidR="00F52E23" w:rsidRPr="00F52E23">
        <w:t>á</w:t>
      </w:r>
      <w:r w:rsidR="004507C8">
        <w:t>’</w:t>
      </w:r>
      <w:r w:rsidR="00F52E23" w:rsidRPr="00627985">
        <w:t>u</w:t>
      </w:r>
      <w:r w:rsidR="004507C8">
        <w:t>’</w:t>
      </w:r>
      <w:r w:rsidR="00F52E23" w:rsidRPr="00627985">
        <w:t>ll</w:t>
      </w:r>
      <w:r w:rsidR="00F52E23" w:rsidRPr="00F52E23">
        <w:t>á</w:t>
      </w:r>
      <w:r w:rsidR="00F52E23" w:rsidRPr="00627985">
        <w:t>h</w:t>
      </w:r>
      <w:r w:rsidRPr="002856F7">
        <w:t xml:space="preserve"> winged His way to His everlasting Nest, in May 1892.</w:t>
      </w:r>
    </w:p>
    <w:p w:rsidR="00267686" w:rsidRPr="002856F7" w:rsidRDefault="00267686" w:rsidP="00267686">
      <w:pPr>
        <w:pStyle w:val="text"/>
      </w:pPr>
      <w:r w:rsidRPr="002856F7">
        <w:t xml:space="preserve">Exactly </w:t>
      </w:r>
      <w:r w:rsidRPr="000F1507">
        <w:rPr>
          <w:i/>
        </w:rPr>
        <w:t>forty years</w:t>
      </w:r>
      <w:r w:rsidRPr="002856F7">
        <w:t xml:space="preserve"> later.</w:t>
      </w:r>
    </w:p>
    <w:p w:rsidR="00267686" w:rsidRPr="002856F7" w:rsidRDefault="00267686" w:rsidP="00267686">
      <w:pPr>
        <w:pStyle w:val="text"/>
      </w:pPr>
      <w:r w:rsidRPr="002856F7">
        <w:t>Sometimes when I consider the many marvellous gifts</w:t>
      </w:r>
      <w:r w:rsidR="00117484">
        <w:t xml:space="preserve"> </w:t>
      </w:r>
      <w:r w:rsidRPr="002856F7">
        <w:t>and bounties I have been given in my lifetime, ever since</w:t>
      </w:r>
      <w:r w:rsidR="00117484">
        <w:t xml:space="preserve"> </w:t>
      </w:r>
      <w:r w:rsidRPr="002856F7">
        <w:t xml:space="preserve">Marguerite first introduced me to </w:t>
      </w:r>
      <w:r w:rsidR="00F52E23" w:rsidRPr="00627985">
        <w:t>Bah</w:t>
      </w:r>
      <w:r w:rsidR="00F52E23" w:rsidRPr="00F52E23">
        <w:t>á</w:t>
      </w:r>
      <w:r w:rsidR="004507C8">
        <w:t>’</w:t>
      </w:r>
      <w:r w:rsidR="00F52E23" w:rsidRPr="00627985">
        <w:t>u</w:t>
      </w:r>
      <w:r w:rsidR="004507C8">
        <w:t>’</w:t>
      </w:r>
      <w:r w:rsidR="00F52E23" w:rsidRPr="00627985">
        <w:t>ll</w:t>
      </w:r>
      <w:r w:rsidR="00F52E23" w:rsidRPr="00F52E23">
        <w:t>á</w:t>
      </w:r>
      <w:r w:rsidR="00F52E23" w:rsidRPr="00627985">
        <w:t>h</w:t>
      </w:r>
      <w:r w:rsidRPr="002856F7">
        <w:t xml:space="preserve"> and the</w:t>
      </w:r>
      <w:r w:rsidR="00117484">
        <w:t xml:space="preserve"> </w:t>
      </w:r>
      <w:r w:rsidR="00A81DE0">
        <w:t>Bahá</w:t>
      </w:r>
      <w:r w:rsidR="004507C8">
        <w:t>’</w:t>
      </w:r>
      <w:r w:rsidR="00A81DE0">
        <w:t>í</w:t>
      </w:r>
      <w:r w:rsidRPr="002856F7">
        <w:t xml:space="preserve"> Faith, I am frequently tempted to go outside, look</w:t>
      </w:r>
    </w:p>
    <w:p w:rsidR="007D7310" w:rsidRDefault="007D7310" w:rsidP="004507C8">
      <w:pPr>
        <w:pStyle w:val="textcts"/>
      </w:pPr>
      <w:r>
        <w:br w:type="page"/>
      </w:r>
      <w:r w:rsidRPr="006A0A02">
        <w:t>up at the sky, and shout: aloud at the world at the top of</w:t>
      </w:r>
      <w:r w:rsidR="00546C86">
        <w:t xml:space="preserve"> m</w:t>
      </w:r>
      <w:r w:rsidRPr="006A0A02">
        <w:t>y voice:</w:t>
      </w:r>
    </w:p>
    <w:p w:rsidR="007D7310" w:rsidRDefault="00994D3E" w:rsidP="007D7310">
      <w:pPr>
        <w:pStyle w:val="text"/>
      </w:pPr>
      <w:r>
        <w:t>“</w:t>
      </w:r>
      <w:r w:rsidR="007D7310" w:rsidRPr="006A0A02">
        <w:t>I</w:t>
      </w:r>
      <w:r w:rsidR="004507C8">
        <w:t>’</w:t>
      </w:r>
      <w:r w:rsidR="007D7310" w:rsidRPr="006A0A02">
        <w:t xml:space="preserve">m a </w:t>
      </w:r>
      <w:r w:rsidR="00546C86">
        <w:t>Bahá</w:t>
      </w:r>
      <w:r w:rsidR="004507C8">
        <w:t>’</w:t>
      </w:r>
      <w:r w:rsidR="00546C86">
        <w:t>í</w:t>
      </w:r>
      <w:r w:rsidR="007D7310" w:rsidRPr="006A0A02">
        <w:t>!</w:t>
      </w:r>
      <w:r w:rsidR="00546C86">
        <w:t xml:space="preserve"> </w:t>
      </w:r>
      <w:r w:rsidR="007D7310" w:rsidRPr="006A0A02">
        <w:t xml:space="preserve"> I love it!</w:t>
      </w:r>
      <w:r w:rsidR="00546C86">
        <w:t xml:space="preserve"> </w:t>
      </w:r>
      <w:r w:rsidR="007D7310" w:rsidRPr="006A0A02">
        <w:t xml:space="preserve"> You</w:t>
      </w:r>
      <w:r w:rsidR="004507C8">
        <w:t>’</w:t>
      </w:r>
      <w:r w:rsidR="007D7310" w:rsidRPr="006A0A02">
        <w:t>re welcome to join me any</w:t>
      </w:r>
      <w:r w:rsidR="00546C86">
        <w:t xml:space="preserve"> </w:t>
      </w:r>
      <w:r w:rsidR="007D7310" w:rsidRPr="006A0A02">
        <w:t xml:space="preserve">time! </w:t>
      </w:r>
      <w:r w:rsidR="00546C86">
        <w:t xml:space="preserve"> </w:t>
      </w:r>
      <w:r w:rsidR="007D7310" w:rsidRPr="006A0A02">
        <w:t>Any of you!</w:t>
      </w:r>
      <w:r w:rsidR="00546C86">
        <w:t xml:space="preserve"> </w:t>
      </w:r>
      <w:r w:rsidR="007D7310" w:rsidRPr="006A0A02">
        <w:t xml:space="preserve"> An</w:t>
      </w:r>
      <w:r w:rsidR="00546C86">
        <w:t>y</w:t>
      </w:r>
      <w:r w:rsidR="007D7310" w:rsidRPr="006A0A02">
        <w:t>here in the world, anyone who</w:t>
      </w:r>
      <w:r w:rsidR="00546C86">
        <w:t xml:space="preserve"> </w:t>
      </w:r>
      <w:r w:rsidR="007D7310" w:rsidRPr="006A0A02">
        <w:t xml:space="preserve">can hear my voice! </w:t>
      </w:r>
      <w:r w:rsidR="00546C86">
        <w:t xml:space="preserve"> </w:t>
      </w:r>
      <w:r w:rsidR="007D7310" w:rsidRPr="006A0A02">
        <w:t>This way!</w:t>
      </w:r>
      <w:r w:rsidR="00546C86">
        <w:t xml:space="preserve"> </w:t>
      </w:r>
      <w:r w:rsidR="007D7310" w:rsidRPr="006A0A02">
        <w:t xml:space="preserve"> Discover how to </w:t>
      </w:r>
      <w:r w:rsidR="00546C86">
        <w:t>b</w:t>
      </w:r>
      <w:r w:rsidR="007D7310" w:rsidRPr="006A0A02">
        <w:t>e happy</w:t>
      </w:r>
      <w:r w:rsidR="00546C86">
        <w:t xml:space="preserve"> </w:t>
      </w:r>
      <w:r w:rsidR="007D7310" w:rsidRPr="006A0A02">
        <w:t>in this unhappy world!</w:t>
      </w:r>
      <w:r>
        <w:t>”</w:t>
      </w:r>
    </w:p>
    <w:p w:rsidR="007D7310" w:rsidRPr="006A0A02" w:rsidRDefault="007D7310" w:rsidP="007D7310">
      <w:pPr>
        <w:pStyle w:val="text"/>
      </w:pPr>
      <w:r w:rsidRPr="006A0A02">
        <w:t xml:space="preserve">Sometimes I do that at night, too, looking </w:t>
      </w:r>
      <w:r w:rsidR="00546C86">
        <w:t>u</w:t>
      </w:r>
      <w:r w:rsidRPr="006A0A02">
        <w:t>p at the</w:t>
      </w:r>
      <w:r w:rsidR="00546C86">
        <w:t xml:space="preserve"> </w:t>
      </w:r>
      <w:r w:rsidRPr="006A0A02">
        <w:t xml:space="preserve">stars. </w:t>
      </w:r>
      <w:r w:rsidR="00546C86">
        <w:t xml:space="preserve"> </w:t>
      </w:r>
      <w:r w:rsidRPr="006A0A02">
        <w:t xml:space="preserve">I am, of course, much quieter at night. </w:t>
      </w:r>
      <w:r w:rsidR="00546C86">
        <w:t xml:space="preserve"> </w:t>
      </w:r>
      <w:r w:rsidRPr="006A0A02">
        <w:t>Inside, I am</w:t>
      </w:r>
      <w:r w:rsidR="00546C86">
        <w:t xml:space="preserve"> </w:t>
      </w:r>
      <w:r w:rsidRPr="006A0A02">
        <w:t>still a burning meteor.</w:t>
      </w:r>
    </w:p>
    <w:p w:rsidR="00546C86" w:rsidRDefault="00546C86" w:rsidP="00546C86"/>
    <w:p w:rsidR="007D7310" w:rsidRDefault="007D7310" w:rsidP="007D7310">
      <w:pPr>
        <w:pStyle w:val="text"/>
      </w:pPr>
      <w:r w:rsidRPr="006A0A02">
        <w:t xml:space="preserve">The most enjoyable and fruitful hours and </w:t>
      </w:r>
      <w:r w:rsidR="00546C86">
        <w:t>d</w:t>
      </w:r>
      <w:r w:rsidRPr="006A0A02">
        <w:t>ays of my</w:t>
      </w:r>
      <w:r w:rsidR="00546C86">
        <w:t xml:space="preserve"> </w:t>
      </w:r>
      <w:r w:rsidRPr="006A0A02">
        <w:t xml:space="preserve">life came when I had the joy of visiting the </w:t>
      </w:r>
      <w:smartTag w:uri="urn:schemas-microsoft-com:office:smarttags" w:element="place">
        <w:r w:rsidRPr="006A0A02">
          <w:t>Holy Land</w:t>
        </w:r>
      </w:smartTag>
      <w:r w:rsidRPr="006A0A02">
        <w:t>.</w:t>
      </w:r>
      <w:r w:rsidR="00546C86">
        <w:t xml:space="preserve">  </w:t>
      </w:r>
      <w:r w:rsidRPr="006A0A02">
        <w:t>First in the presence of the beloved Guardian. Later, I</w:t>
      </w:r>
      <w:r w:rsidR="00546C86">
        <w:t xml:space="preserve"> </w:t>
      </w:r>
      <w:r w:rsidRPr="006A0A02">
        <w:t>was privileged to be invited s</w:t>
      </w:r>
      <w:r w:rsidR="00546C86">
        <w:t>o</w:t>
      </w:r>
      <w:r w:rsidRPr="006A0A02">
        <w:t xml:space="preserve"> that I might consult with</w:t>
      </w:r>
      <w:r w:rsidR="00546C86">
        <w:t xml:space="preserve"> </w:t>
      </w:r>
      <w:r w:rsidRPr="006A0A02">
        <w:t>the members of the Universal House of Justice. Each of</w:t>
      </w:r>
      <w:r w:rsidR="00546C86">
        <w:t xml:space="preserve"> </w:t>
      </w:r>
      <w:r w:rsidRPr="006A0A02">
        <w:t>those privileged visits to the Presence of the Universal</w:t>
      </w:r>
      <w:r w:rsidR="00546C86">
        <w:t xml:space="preserve"> </w:t>
      </w:r>
      <w:r w:rsidRPr="006A0A02">
        <w:t xml:space="preserve">House of Justice brings back to </w:t>
      </w:r>
      <w:r w:rsidR="00546C86">
        <w:t>m</w:t>
      </w:r>
      <w:r w:rsidRPr="006A0A02">
        <w:t>e, vividly, the spirit tha</w:t>
      </w:r>
      <w:r w:rsidR="00546C86">
        <w:t xml:space="preserve">t </w:t>
      </w:r>
      <w:r w:rsidRPr="006A0A02">
        <w:t xml:space="preserve">surrounded </w:t>
      </w:r>
      <w:r w:rsidR="00546C86">
        <w:t>m</w:t>
      </w:r>
      <w:r w:rsidRPr="006A0A02">
        <w:t>e when I was on Pilgrimage at the time of</w:t>
      </w:r>
      <w:r w:rsidR="00546C86">
        <w:t xml:space="preserve"> </w:t>
      </w:r>
      <w:r w:rsidRPr="006A0A02">
        <w:t>our beloved Guardian, Shoghi Effendi.</w:t>
      </w:r>
    </w:p>
    <w:p w:rsidR="007D7310" w:rsidRDefault="007D7310" w:rsidP="007D7310">
      <w:pPr>
        <w:pStyle w:val="text"/>
      </w:pPr>
      <w:r w:rsidRPr="006A0A02">
        <w:t xml:space="preserve">Each time when </w:t>
      </w:r>
      <w:r w:rsidR="00994D3E">
        <w:t>I</w:t>
      </w:r>
      <w:r w:rsidRPr="006A0A02">
        <w:t xml:space="preserve"> come out of the Seat of the </w:t>
      </w:r>
      <w:r w:rsidRPr="00546C86">
        <w:rPr>
          <w:i/>
        </w:rPr>
        <w:t>House 0f</w:t>
      </w:r>
      <w:r w:rsidR="00546C86" w:rsidRPr="00546C86">
        <w:rPr>
          <w:i/>
        </w:rPr>
        <w:t xml:space="preserve"> </w:t>
      </w:r>
      <w:r w:rsidRPr="00546C86">
        <w:rPr>
          <w:i/>
        </w:rPr>
        <w:t>the Lord of Hosts</w:t>
      </w:r>
      <w:r w:rsidRPr="006A0A02">
        <w:t>, and withdraw fro</w:t>
      </w:r>
      <w:r w:rsidR="00546C86">
        <w:t>m</w:t>
      </w:r>
      <w:r w:rsidRPr="006A0A02">
        <w:t xml:space="preserve"> the charms and the</w:t>
      </w:r>
      <w:r w:rsidR="00546C86">
        <w:t xml:space="preserve"> </w:t>
      </w:r>
      <w:r w:rsidRPr="006A0A02">
        <w:t xml:space="preserve">Presence of the members of the Universal House of Justice, I say to myself on leaving, every time without fail: </w:t>
      </w:r>
      <w:r w:rsidR="00546C86">
        <w:t xml:space="preserve"> </w:t>
      </w:r>
      <w:r w:rsidR="00994D3E">
        <w:t>“</w:t>
      </w:r>
      <w:r w:rsidRPr="006A0A02">
        <w:t>I</w:t>
      </w:r>
      <w:r w:rsidR="00546C86">
        <w:t xml:space="preserve"> have</w:t>
      </w:r>
      <w:r w:rsidRPr="006A0A02">
        <w:t xml:space="preserve"> just made another Pilgrimage!</w:t>
      </w:r>
    </w:p>
    <w:p w:rsidR="007D7310" w:rsidRDefault="007D7310" w:rsidP="007D7310">
      <w:pPr>
        <w:pStyle w:val="text"/>
      </w:pPr>
      <w:r w:rsidRPr="006A0A02">
        <w:t xml:space="preserve">All of the efforts of the </w:t>
      </w:r>
      <w:r w:rsidR="00546C86">
        <w:t>Bahá</w:t>
      </w:r>
      <w:r w:rsidR="004507C8">
        <w:t>’</w:t>
      </w:r>
      <w:r w:rsidR="00546C86">
        <w:t>í</w:t>
      </w:r>
      <w:r w:rsidRPr="006A0A02">
        <w:t>s the world over, in</w:t>
      </w:r>
      <w:r w:rsidR="00546C86">
        <w:t xml:space="preserve"> m</w:t>
      </w:r>
      <w:r w:rsidRPr="006A0A02">
        <w:t>ore</w:t>
      </w:r>
      <w:r w:rsidR="00546C86">
        <w:t xml:space="preserve"> </w:t>
      </w:r>
      <w:r w:rsidRPr="006A0A02">
        <w:t>than one hundred thousand places in all parts of the</w:t>
      </w:r>
      <w:r w:rsidR="00546C86">
        <w:t xml:space="preserve"> </w:t>
      </w:r>
      <w:r w:rsidRPr="006A0A02">
        <w:t>planet, are inspired and directed</w:t>
      </w:r>
      <w:r w:rsidR="00546C86">
        <w:t xml:space="preserve"> </w:t>
      </w:r>
      <w:r w:rsidRPr="006A0A02">
        <w:t>every hour of their live</w:t>
      </w:r>
      <w:r w:rsidR="00994D3E">
        <w:t xml:space="preserve">s </w:t>
      </w:r>
      <w:r w:rsidRPr="006A0A02">
        <w:t>by this Universal House of Justice.</w:t>
      </w:r>
    </w:p>
    <w:p w:rsidR="007D7310" w:rsidRPr="006A0A02" w:rsidRDefault="007D7310" w:rsidP="007D7310">
      <w:pPr>
        <w:pStyle w:val="text"/>
      </w:pPr>
      <w:r w:rsidRPr="006A0A02">
        <w:t>Under its guidance</w:t>
      </w:r>
      <w:r w:rsidR="00994D3E">
        <w:t>,</w:t>
      </w:r>
      <w:r w:rsidRPr="006A0A02">
        <w:t xml:space="preserve"> </w:t>
      </w:r>
      <w:r w:rsidR="00954879" w:rsidRPr="00627985">
        <w:t>Bah</w:t>
      </w:r>
      <w:r w:rsidR="00954879" w:rsidRPr="00954879">
        <w:t>á</w:t>
      </w:r>
      <w:r w:rsidR="004507C8">
        <w:t>’</w:t>
      </w:r>
      <w:r w:rsidR="00954879" w:rsidRPr="00954879">
        <w:t>í</w:t>
      </w:r>
      <w:r w:rsidRPr="006A0A02">
        <w:t>s press on with their most</w:t>
      </w:r>
      <w:r w:rsidR="00994D3E">
        <w:t xml:space="preserve"> </w:t>
      </w:r>
      <w:r w:rsidRPr="006A0A02">
        <w:t xml:space="preserve">important and </w:t>
      </w:r>
      <w:r w:rsidR="00994D3E">
        <w:t>ur</w:t>
      </w:r>
      <w:r w:rsidRPr="006A0A02">
        <w:t>gent task:</w:t>
      </w:r>
      <w:r w:rsidR="00994D3E">
        <w:t xml:space="preserve"> </w:t>
      </w:r>
      <w:r w:rsidRPr="006A0A02">
        <w:t xml:space="preserve"> To raise </w:t>
      </w:r>
      <w:r w:rsidR="00994D3E">
        <w:t>u</w:t>
      </w:r>
      <w:r w:rsidRPr="006A0A02">
        <w:t>p everywhere the</w:t>
      </w:r>
      <w:r w:rsidR="00994D3E">
        <w:t xml:space="preserve"> “</w:t>
      </w:r>
      <w:smartTag w:uri="urn:schemas-microsoft-com:office:smarttags" w:element="place">
        <w:smartTag w:uri="urn:schemas-microsoft-com:office:smarttags" w:element="PlaceName">
          <w:r w:rsidRPr="006A0A02">
            <w:t>Christ</w:t>
          </w:r>
          <w:r w:rsidR="00994D3E">
            <w:t>-</w:t>
          </w:r>
          <w:r w:rsidRPr="006A0A02">
            <w:t>promised</w:t>
          </w:r>
        </w:smartTag>
        <w:r w:rsidRPr="006A0A02">
          <w:t xml:space="preserve"> </w:t>
        </w:r>
        <w:smartTag w:uri="urn:schemas-microsoft-com:office:smarttags" w:element="PlaceType">
          <w:r w:rsidRPr="006A0A02">
            <w:t>Kin</w:t>
          </w:r>
          <w:r w:rsidR="004507C8">
            <w:t>g</w:t>
          </w:r>
          <w:r w:rsidRPr="006A0A02">
            <w:t>dom</w:t>
          </w:r>
        </w:smartTag>
      </w:smartTag>
      <w:r w:rsidRPr="006A0A02">
        <w:t xml:space="preserve"> of </w:t>
      </w:r>
      <w:r w:rsidR="00994D3E">
        <w:t>G</w:t>
      </w:r>
      <w:r w:rsidRPr="006A0A02">
        <w:t xml:space="preserve">od on </w:t>
      </w:r>
      <w:r w:rsidR="00994D3E">
        <w:t>e</w:t>
      </w:r>
      <w:r w:rsidRPr="006A0A02">
        <w:t>arth</w:t>
      </w:r>
      <w:r w:rsidR="00994D3E">
        <w:t>”</w:t>
      </w:r>
      <w:r w:rsidRPr="006A0A02">
        <w:t>.</w:t>
      </w:r>
      <w:r w:rsidR="00994D3E">
        <w:t xml:space="preserve"> </w:t>
      </w:r>
      <w:r w:rsidRPr="006A0A02">
        <w:t xml:space="preserve"> And </w:t>
      </w:r>
      <w:r w:rsidR="00994D3E">
        <w:t>f</w:t>
      </w:r>
      <w:r w:rsidRPr="006A0A02">
        <w:t>or</w:t>
      </w:r>
      <w:r w:rsidR="00994D3E">
        <w:t xml:space="preserve"> </w:t>
      </w:r>
      <w:r w:rsidRPr="006A0A02">
        <w:t xml:space="preserve">their own personal lives, to become </w:t>
      </w:r>
      <w:r w:rsidR="00994D3E">
        <w:t>“</w:t>
      </w:r>
      <w:r w:rsidRPr="006A0A02">
        <w:t>a better person</w:t>
      </w:r>
      <w:r w:rsidR="00994D3E">
        <w:t xml:space="preserve">” </w:t>
      </w:r>
      <w:r w:rsidRPr="006A0A02">
        <w:t xml:space="preserve">and a </w:t>
      </w:r>
      <w:r w:rsidR="00994D3E">
        <w:t>“</w:t>
      </w:r>
      <w:r w:rsidRPr="006A0A02">
        <w:t>finer human being</w:t>
      </w:r>
      <w:r w:rsidR="00994D3E">
        <w:t>”</w:t>
      </w:r>
      <w:r w:rsidRPr="006A0A02">
        <w:t>; to become numbered with</w:t>
      </w:r>
      <w:r w:rsidR="00994D3E">
        <w:t xml:space="preserve"> </w:t>
      </w:r>
      <w:r w:rsidRPr="006A0A02">
        <w:t xml:space="preserve">the </w:t>
      </w:r>
      <w:r w:rsidRPr="00994D3E">
        <w:rPr>
          <w:i/>
        </w:rPr>
        <w:t>Elect</w:t>
      </w:r>
      <w:r w:rsidRPr="006A0A02">
        <w:t xml:space="preserve"> and t</w:t>
      </w:r>
      <w:r w:rsidR="00994D3E">
        <w:t>h</w:t>
      </w:r>
      <w:r w:rsidRPr="006A0A02">
        <w:t xml:space="preserve">e </w:t>
      </w:r>
      <w:smartTag w:uri="urn:schemas-microsoft-com:office:smarttags" w:element="place">
        <w:r w:rsidRPr="00994D3E">
          <w:rPr>
            <w:i/>
          </w:rPr>
          <w:t>Chosen</w:t>
        </w:r>
      </w:smartTag>
      <w:r w:rsidRPr="006A0A02">
        <w:t>.</w:t>
      </w:r>
    </w:p>
    <w:p w:rsidR="007D7310" w:rsidRPr="006A0A02" w:rsidRDefault="007D7310" w:rsidP="007D7310">
      <w:pPr>
        <w:pStyle w:val="text"/>
      </w:pPr>
      <w:r>
        <w:br w:type="page"/>
      </w:r>
      <w:r w:rsidRPr="006A0A02">
        <w:t xml:space="preserve">At least with the guidance of the </w:t>
      </w:r>
      <w:r w:rsidRPr="00717F86">
        <w:rPr>
          <w:i/>
        </w:rPr>
        <w:t>Universal House of</w:t>
      </w:r>
      <w:r w:rsidR="00717F86" w:rsidRPr="00717F86">
        <w:rPr>
          <w:i/>
        </w:rPr>
        <w:t xml:space="preserve"> </w:t>
      </w:r>
      <w:r w:rsidRPr="00717F86">
        <w:rPr>
          <w:i/>
        </w:rPr>
        <w:t>Justice</w:t>
      </w:r>
      <w:r w:rsidRPr="006A0A02">
        <w:t xml:space="preserve"> and the Example of the Beloved Master, </w:t>
      </w:r>
      <w:r w:rsidR="004507C8">
        <w:t>‘</w:t>
      </w:r>
      <w:r>
        <w:t>Abdu</w:t>
      </w:r>
      <w:r w:rsidR="004507C8">
        <w:t>’</w:t>
      </w:r>
      <w:r>
        <w:t xml:space="preserve">l-Bahá, </w:t>
      </w:r>
      <w:r w:rsidRPr="006A0A02">
        <w:t>we have a fighting chance.</w:t>
      </w:r>
    </w:p>
    <w:p w:rsidR="007D7310" w:rsidRDefault="007D7310" w:rsidP="007D7310">
      <w:pPr>
        <w:pStyle w:val="text"/>
      </w:pPr>
      <w:r w:rsidRPr="006A0A02">
        <w:t>Wouldn</w:t>
      </w:r>
      <w:r w:rsidR="004507C8">
        <w:t>’</w:t>
      </w:r>
      <w:r w:rsidRPr="006A0A02">
        <w:t>t you like to join us?</w:t>
      </w:r>
    </w:p>
    <w:p w:rsidR="007D7310" w:rsidRDefault="007D7310" w:rsidP="007D7310">
      <w:pPr>
        <w:pStyle w:val="text"/>
      </w:pPr>
      <w:r w:rsidRPr="006A0A02">
        <w:t>Shoulder to shoulder.</w:t>
      </w:r>
    </w:p>
    <w:p w:rsidR="007D7310" w:rsidRDefault="007D7310" w:rsidP="007D7310">
      <w:pPr>
        <w:pStyle w:val="text"/>
      </w:pPr>
      <w:r w:rsidRPr="006A0A02">
        <w:t>So that together, we can make this old world a more</w:t>
      </w:r>
      <w:r w:rsidR="00717F86">
        <w:t xml:space="preserve"> </w:t>
      </w:r>
      <w:r w:rsidRPr="006A0A02">
        <w:t>pleasant place to live in.</w:t>
      </w:r>
      <w:r w:rsidR="00717F86">
        <w:t xml:space="preserve"> </w:t>
      </w:r>
      <w:r w:rsidRPr="006A0A02">
        <w:t xml:space="preserve"> For our children.</w:t>
      </w:r>
      <w:r w:rsidR="00717F86">
        <w:t xml:space="preserve"> </w:t>
      </w:r>
      <w:r w:rsidRPr="006A0A02">
        <w:t xml:space="preserve"> Ourselves.</w:t>
      </w:r>
      <w:r w:rsidR="00717F86">
        <w:t xml:space="preserve">  </w:t>
      </w:r>
      <w:r w:rsidRPr="006A0A02">
        <w:t>And for all mankind.</w:t>
      </w:r>
    </w:p>
    <w:p w:rsidR="007D7310" w:rsidRDefault="007D7310" w:rsidP="007D7310">
      <w:pPr>
        <w:pStyle w:val="text"/>
      </w:pPr>
      <w:r w:rsidRPr="006A0A02">
        <w:t xml:space="preserve">This gift from the Pen of </w:t>
      </w:r>
      <w:r w:rsidR="00717F86">
        <w:t>Bahá</w:t>
      </w:r>
      <w:r w:rsidR="004507C8">
        <w:t>’</w:t>
      </w:r>
      <w:r w:rsidR="00717F86">
        <w:t>u</w:t>
      </w:r>
      <w:r w:rsidR="004507C8">
        <w:t>’</w:t>
      </w:r>
      <w:r w:rsidR="00717F86">
        <w:t>lláh</w:t>
      </w:r>
      <w:r w:rsidRPr="006A0A02">
        <w:t>, this mighty</w:t>
      </w:r>
      <w:r w:rsidR="00717F86">
        <w:t xml:space="preserve"> </w:t>
      </w:r>
      <w:r w:rsidRPr="00717F86">
        <w:rPr>
          <w:i/>
        </w:rPr>
        <w:t xml:space="preserve">House </w:t>
      </w:r>
      <w:r w:rsidR="00717F86" w:rsidRPr="00717F86">
        <w:rPr>
          <w:i/>
        </w:rPr>
        <w:t>of the Lord of Hosts</w:t>
      </w:r>
      <w:r w:rsidR="00717F86">
        <w:t>,</w:t>
      </w:r>
      <w:r w:rsidRPr="006A0A02">
        <w:t xml:space="preserve"> has assured the world of a stable, ever-progressing civilization. </w:t>
      </w:r>
      <w:r w:rsidR="00717F86">
        <w:t xml:space="preserve"> </w:t>
      </w:r>
      <w:r w:rsidRPr="006A0A02">
        <w:t>It is the promise of God</w:t>
      </w:r>
      <w:r w:rsidR="00717F86">
        <w:t xml:space="preserve"> </w:t>
      </w:r>
      <w:r w:rsidRPr="006A0A02">
        <w:t xml:space="preserve">in the sacred Scriptures. </w:t>
      </w:r>
      <w:r w:rsidR="00717F86">
        <w:t xml:space="preserve"> </w:t>
      </w:r>
      <w:r w:rsidRPr="006A0A02">
        <w:t xml:space="preserve">The earth is filled with </w:t>
      </w:r>
      <w:r w:rsidR="00954879" w:rsidRPr="00627985">
        <w:t>Bah</w:t>
      </w:r>
      <w:r w:rsidR="00954879" w:rsidRPr="00954879">
        <w:t>á</w:t>
      </w:r>
      <w:r w:rsidR="004507C8">
        <w:t>’</w:t>
      </w:r>
      <w:r w:rsidR="00954879" w:rsidRPr="00954879">
        <w:t>í</w:t>
      </w:r>
      <w:r w:rsidR="00717F86">
        <w:t xml:space="preserve"> </w:t>
      </w:r>
      <w:r w:rsidRPr="006A0A02">
        <w:t>pioneers and teachers, who by the example of their lives</w:t>
      </w:r>
      <w:r w:rsidR="00717F86">
        <w:t xml:space="preserve"> </w:t>
      </w:r>
      <w:r w:rsidRPr="006A0A02">
        <w:t>are winning the victory for God, everywhere on the planet.</w:t>
      </w:r>
    </w:p>
    <w:p w:rsidR="007D7310" w:rsidRDefault="007D7310" w:rsidP="007D7310">
      <w:pPr>
        <w:pStyle w:val="text"/>
      </w:pPr>
      <w:r w:rsidRPr="006A0A02">
        <w:t>They</w:t>
      </w:r>
      <w:r w:rsidR="004507C8">
        <w:t>’</w:t>
      </w:r>
      <w:r w:rsidRPr="006A0A02">
        <w:t>d he overjoyed to meet your plane, train, bus, or</w:t>
      </w:r>
      <w:r w:rsidR="004507C8">
        <w:t xml:space="preserve"> </w:t>
      </w:r>
      <w:r w:rsidRPr="006A0A02">
        <w:t>car whenever you move out to join them.</w:t>
      </w:r>
    </w:p>
    <w:p w:rsidR="004507C8" w:rsidRDefault="007D7310" w:rsidP="007D7310">
      <w:pPr>
        <w:pStyle w:val="text"/>
      </w:pPr>
      <w:r w:rsidRPr="006A0A02">
        <w:t xml:space="preserve">The worse the world becomes, the better the </w:t>
      </w:r>
      <w:r w:rsidR="00A81DE0">
        <w:t>Bahá</w:t>
      </w:r>
      <w:r w:rsidR="004507C8">
        <w:t>’</w:t>
      </w:r>
      <w:r w:rsidR="00A81DE0">
        <w:t>í</w:t>
      </w:r>
      <w:r w:rsidRPr="006A0A02">
        <w:t>s</w:t>
      </w:r>
      <w:r w:rsidR="004507C8">
        <w:t xml:space="preserve"> </w:t>
      </w:r>
      <w:r w:rsidRPr="006A0A02">
        <w:t>must become.</w:t>
      </w:r>
      <w:r w:rsidR="004507C8">
        <w:t xml:space="preserve"> </w:t>
      </w:r>
      <w:r w:rsidRPr="006A0A02">
        <w:t xml:space="preserve"> It is not a suggestion, it is a command for</w:t>
      </w:r>
      <w:r w:rsidR="004507C8">
        <w:t xml:space="preserve"> </w:t>
      </w:r>
      <w:r w:rsidRPr="006A0A02">
        <w:t>every day in their lives.</w:t>
      </w:r>
      <w:r w:rsidR="004507C8">
        <w:t xml:space="preserve"> </w:t>
      </w:r>
      <w:r w:rsidRPr="006A0A02">
        <w:t xml:space="preserve"> It is not optional, it is obligatory</w:t>
      </w:r>
      <w:r w:rsidR="004507C8">
        <w:t>.</w:t>
      </w:r>
    </w:p>
    <w:p w:rsidR="007D7310" w:rsidRDefault="007D7310" w:rsidP="007D7310">
      <w:pPr>
        <w:pStyle w:val="text"/>
      </w:pPr>
      <w:r w:rsidRPr="006A0A02">
        <w:t xml:space="preserve">Nothing, in the long run can prevent the overwhelming victory of the </w:t>
      </w:r>
      <w:r w:rsidRPr="004507C8">
        <w:rPr>
          <w:i/>
        </w:rPr>
        <w:t>House of the Lord</w:t>
      </w:r>
      <w:r w:rsidRPr="006A0A02">
        <w:t>, the Universal House</w:t>
      </w:r>
      <w:r w:rsidR="004507C8">
        <w:t xml:space="preserve"> </w:t>
      </w:r>
      <w:r w:rsidRPr="006A0A02">
        <w:t>of Justice.</w:t>
      </w:r>
    </w:p>
    <w:p w:rsidR="007D7310" w:rsidRDefault="007D7310" w:rsidP="007D7310">
      <w:pPr>
        <w:pStyle w:val="text"/>
      </w:pPr>
      <w:r w:rsidRPr="006A0A02">
        <w:t>It is not the plan of men, but the Plan of God.</w:t>
      </w:r>
    </w:p>
    <w:p w:rsidR="007D7310" w:rsidRDefault="004507C8" w:rsidP="007D7310">
      <w:pPr>
        <w:pStyle w:val="text"/>
      </w:pPr>
      <w:r>
        <w:t xml:space="preserve">Bahá’u’lláh </w:t>
      </w:r>
      <w:r w:rsidR="007D7310" w:rsidRPr="006A0A02">
        <w:t>has written:</w:t>
      </w:r>
    </w:p>
    <w:p w:rsidR="007D7310" w:rsidRPr="006A0A02" w:rsidRDefault="00994D3E" w:rsidP="004507C8">
      <w:pPr>
        <w:pStyle w:val="quote"/>
      </w:pPr>
      <w:r>
        <w:t>“</w:t>
      </w:r>
      <w:r w:rsidR="007D7310" w:rsidRPr="006A0A02">
        <w:t>The best beloved of all things in My sight</w:t>
      </w:r>
      <w:r w:rsidR="004507C8">
        <w:t xml:space="preserve"> </w:t>
      </w:r>
      <w:r w:rsidR="007D7310" w:rsidRPr="006A0A02">
        <w:t>is Justice; turn not away therefrom if thou</w:t>
      </w:r>
      <w:r w:rsidR="004507C8">
        <w:t xml:space="preserve"> </w:t>
      </w:r>
      <w:r w:rsidR="007D7310" w:rsidRPr="006A0A02">
        <w:t>desirest Me, and neglect it not that I may</w:t>
      </w:r>
      <w:r w:rsidR="004507C8">
        <w:t xml:space="preserve"> </w:t>
      </w:r>
      <w:r w:rsidR="007D7310" w:rsidRPr="006A0A02">
        <w:t>confide in thee.</w:t>
      </w:r>
      <w:r w:rsidR="004507C8">
        <w:t xml:space="preserve"> </w:t>
      </w:r>
      <w:r w:rsidR="007D7310" w:rsidRPr="006A0A02">
        <w:t xml:space="preserve"> By its aid thou shalt see with</w:t>
      </w:r>
      <w:r w:rsidR="004507C8">
        <w:t xml:space="preserve"> </w:t>
      </w:r>
      <w:r w:rsidR="007D7310" w:rsidRPr="006A0A02">
        <w:t>thine own eyes and not through the eyes of</w:t>
      </w:r>
      <w:r w:rsidR="004507C8">
        <w:t xml:space="preserve"> </w:t>
      </w:r>
      <w:r w:rsidR="007D7310" w:rsidRPr="006A0A02">
        <w:t>others, and shalt know of thine own knowledge and not through the knowledge of thy</w:t>
      </w:r>
      <w:r w:rsidR="004507C8">
        <w:t xml:space="preserve"> </w:t>
      </w:r>
      <w:r w:rsidR="007D7310" w:rsidRPr="006A0A02">
        <w:t xml:space="preserve">neighbour. </w:t>
      </w:r>
      <w:r w:rsidR="004507C8">
        <w:t xml:space="preserve"> </w:t>
      </w:r>
      <w:r w:rsidR="007D7310" w:rsidRPr="006A0A02">
        <w:t>Ponder this in thy heart; how it</w:t>
      </w:r>
    </w:p>
    <w:p w:rsidR="007D7310" w:rsidRPr="006A0A02" w:rsidRDefault="007D7310" w:rsidP="004507C8">
      <w:pPr>
        <w:pStyle w:val="quotects"/>
      </w:pPr>
      <w:r>
        <w:br w:type="page"/>
      </w:r>
      <w:r w:rsidRPr="006A0A02">
        <w:t>behooveth thee to be.</w:t>
      </w:r>
      <w:r w:rsidR="004507C8">
        <w:t xml:space="preserve"> </w:t>
      </w:r>
      <w:r w:rsidRPr="006A0A02">
        <w:t xml:space="preserve"> Verily justice is My gift</w:t>
      </w:r>
      <w:r w:rsidR="004507C8">
        <w:t xml:space="preserve"> </w:t>
      </w:r>
      <w:r w:rsidRPr="006A0A02">
        <w:t>to thee and the sign of My loving-kindness.</w:t>
      </w:r>
      <w:r w:rsidR="004507C8">
        <w:t xml:space="preserve">  </w:t>
      </w:r>
      <w:r w:rsidRPr="006A0A02">
        <w:t>Set it then before thine eyes.</w:t>
      </w:r>
      <w:r w:rsidR="00994D3E">
        <w:t>”</w:t>
      </w:r>
      <w:r w:rsidRPr="004507C8">
        <w:rPr>
          <w:vertAlign w:val="superscript"/>
        </w:rPr>
        <w:t>1</w:t>
      </w:r>
    </w:p>
    <w:p w:rsidR="007D7310" w:rsidRDefault="007D7310" w:rsidP="007D7310">
      <w:pPr>
        <w:pStyle w:val="text"/>
      </w:pPr>
      <w:r w:rsidRPr="006A0A02">
        <w:t>You are about to see a picture of the Universal House of</w:t>
      </w:r>
      <w:r w:rsidR="004507C8">
        <w:t xml:space="preserve"> </w:t>
      </w:r>
      <w:r w:rsidRPr="006A0A02">
        <w:t xml:space="preserve">Justice. </w:t>
      </w:r>
      <w:r w:rsidR="004507C8">
        <w:t xml:space="preserve"> </w:t>
      </w:r>
      <w:r w:rsidRPr="006A0A02">
        <w:t>Perhaps for the first time.</w:t>
      </w:r>
      <w:r w:rsidR="004507C8">
        <w:t xml:space="preserve"> </w:t>
      </w:r>
      <w:r w:rsidRPr="006A0A02">
        <w:t xml:space="preserve"> The Universal House of</w:t>
      </w:r>
      <w:r w:rsidR="004507C8">
        <w:t xml:space="preserve"> </w:t>
      </w:r>
      <w:r w:rsidRPr="006A0A02">
        <w:t xml:space="preserve">Justice is the very embodiment of those Words of </w:t>
      </w:r>
      <w:r>
        <w:t>Bahá</w:t>
      </w:r>
      <w:r w:rsidR="004507C8">
        <w:t>’</w:t>
      </w:r>
      <w:r>
        <w:t>u</w:t>
      </w:r>
      <w:r w:rsidR="004507C8">
        <w:t>’</w:t>
      </w:r>
      <w:r>
        <w:t xml:space="preserve">lláh </w:t>
      </w:r>
      <w:r w:rsidRPr="006A0A02">
        <w:t>which surely exalt their Station, and assure the</w:t>
      </w:r>
      <w:r w:rsidR="004507C8">
        <w:t xml:space="preserve"> </w:t>
      </w:r>
      <w:r w:rsidRPr="006A0A02">
        <w:t>world that at last they have something to believe in.</w:t>
      </w:r>
      <w:r w:rsidR="004507C8">
        <w:t xml:space="preserve"> </w:t>
      </w:r>
      <w:r w:rsidRPr="006A0A02">
        <w:t xml:space="preserve"> Something trustworthy and incorruptible. </w:t>
      </w:r>
      <w:r w:rsidR="004507C8">
        <w:t xml:space="preserve"> </w:t>
      </w:r>
      <w:r w:rsidRPr="006A0A02">
        <w:t>Something that of</w:t>
      </w:r>
      <w:r>
        <w:t>f</w:t>
      </w:r>
      <w:r w:rsidRPr="006A0A02">
        <w:t>ers comfort, hope and love to the heart of every single</w:t>
      </w:r>
      <w:r w:rsidR="004507C8">
        <w:t xml:space="preserve"> </w:t>
      </w:r>
      <w:r w:rsidRPr="006A0A02">
        <w:t>person walking on the surface of the planet today.</w:t>
      </w:r>
    </w:p>
    <w:p w:rsidR="007D7310" w:rsidRDefault="004507C8" w:rsidP="007D7310">
      <w:pPr>
        <w:pStyle w:val="text"/>
      </w:pPr>
      <w:r>
        <w:t xml:space="preserve">Bahá’u’lláh </w:t>
      </w:r>
      <w:r w:rsidR="007D7310" w:rsidRPr="006A0A02">
        <w:t>says confidently:</w:t>
      </w:r>
    </w:p>
    <w:p w:rsidR="007D7310" w:rsidRPr="006A0A02" w:rsidRDefault="00994D3E" w:rsidP="004507C8">
      <w:pPr>
        <w:pStyle w:val="quote"/>
      </w:pPr>
      <w:r>
        <w:t>“</w:t>
      </w:r>
      <w:r w:rsidR="007D7310" w:rsidRPr="006A0A02">
        <w:t>Mankind</w:t>
      </w:r>
      <w:r w:rsidR="004507C8">
        <w:t>’</w:t>
      </w:r>
      <w:r w:rsidR="007D7310" w:rsidRPr="006A0A02">
        <w:t>s ordered life hath been revol</w:t>
      </w:r>
      <w:r w:rsidR="004507C8">
        <w:t>u</w:t>
      </w:r>
      <w:r w:rsidR="007D7310" w:rsidRPr="006A0A02">
        <w:t>tionized through the agency of this unique,</w:t>
      </w:r>
      <w:r w:rsidR="004507C8">
        <w:t xml:space="preserve"> </w:t>
      </w:r>
      <w:r w:rsidR="007D7310" w:rsidRPr="006A0A02">
        <w:t>this wondrous System</w:t>
      </w:r>
      <w:r w:rsidR="004507C8">
        <w:t>—</w:t>
      </w:r>
      <w:r w:rsidR="007D7310" w:rsidRPr="006A0A02">
        <w:t>the like of which mortal eyes have never witnessed.</w:t>
      </w:r>
      <w:r w:rsidR="004507C8">
        <w:t>”</w:t>
      </w:r>
      <w:r w:rsidR="007D7310" w:rsidRPr="004507C8">
        <w:rPr>
          <w:vertAlign w:val="superscript"/>
        </w:rPr>
        <w:t>2</w:t>
      </w:r>
    </w:p>
    <w:p w:rsidR="00033DBE" w:rsidRDefault="00033DBE" w:rsidP="007D7310">
      <w:pPr>
        <w:pStyle w:val="text"/>
        <w:sectPr w:rsidR="00033DBE" w:rsidSect="007F4597">
          <w:pgSz w:w="8391" w:h="11906" w:code="11"/>
          <w:pgMar w:top="1134" w:right="1134" w:bottom="1134" w:left="1134" w:header="0" w:footer="0" w:gutter="0"/>
          <w:cols w:space="708"/>
          <w:noEndnote/>
          <w:docGrid w:linePitch="272"/>
        </w:sectPr>
      </w:pPr>
    </w:p>
    <w:p w:rsidR="007D7310" w:rsidRDefault="00994D3E" w:rsidP="0023240C">
      <w:pPr>
        <w:pStyle w:val="Heading1"/>
      </w:pPr>
      <w:r>
        <w:t>“</w:t>
      </w:r>
      <w:r w:rsidR="007D7310" w:rsidRPr="006A0A02">
        <w:t>Sing out its praise!</w:t>
      </w:r>
      <w:r>
        <w:t>”</w:t>
      </w:r>
    </w:p>
    <w:p w:rsidR="007D7310" w:rsidRDefault="007D7310" w:rsidP="0023240C">
      <w:pPr>
        <w:pStyle w:val="Heading2"/>
      </w:pPr>
      <w:r w:rsidRPr="006A0A02">
        <w:t>33</w:t>
      </w:r>
    </w:p>
    <w:p w:rsidR="007D7310" w:rsidRDefault="007D7310" w:rsidP="007D7310">
      <w:pPr>
        <w:pStyle w:val="text"/>
      </w:pPr>
      <w:r w:rsidRPr="006A0A02">
        <w:t>When you gaze upon this beautiful picture of the Seat</w:t>
      </w:r>
      <w:r w:rsidR="0023240C">
        <w:t xml:space="preserve"> </w:t>
      </w:r>
      <w:r w:rsidRPr="006A0A02">
        <w:t>of the Universal House of Justice for the first time, don</w:t>
      </w:r>
      <w:r w:rsidR="004507C8">
        <w:t>’</w:t>
      </w:r>
      <w:r w:rsidR="0023240C">
        <w:t xml:space="preserve">t </w:t>
      </w:r>
      <w:r w:rsidRPr="006A0A02">
        <w:t>hurry. Take your time, and study it. Breathe in its wonder.</w:t>
      </w:r>
    </w:p>
    <w:p w:rsidR="007D7310" w:rsidRDefault="007D7310" w:rsidP="007D7310">
      <w:pPr>
        <w:pStyle w:val="text"/>
      </w:pPr>
      <w:r w:rsidRPr="006A0A02">
        <w:t>Then remind yourself that you have not read this story</w:t>
      </w:r>
      <w:r w:rsidR="0023240C">
        <w:t xml:space="preserve"> </w:t>
      </w:r>
      <w:r w:rsidRPr="006A0A02">
        <w:t xml:space="preserve">of the </w:t>
      </w:r>
      <w:r w:rsidRPr="0023240C">
        <w:rPr>
          <w:i/>
        </w:rPr>
        <w:t>Half-Inch Prophecy</w:t>
      </w:r>
      <w:r w:rsidRPr="006A0A02">
        <w:t xml:space="preserve"> from the dusty pages of ancient</w:t>
      </w:r>
      <w:r w:rsidR="0043202B">
        <w:t xml:space="preserve"> </w:t>
      </w:r>
      <w:r w:rsidRPr="006A0A02">
        <w:t>Scripture.</w:t>
      </w:r>
      <w:r w:rsidR="0043202B">
        <w:t xml:space="preserve"> </w:t>
      </w:r>
      <w:r w:rsidRPr="006A0A02">
        <w:t xml:space="preserve"> You are not hearing some stranger tell you</w:t>
      </w:r>
      <w:r w:rsidR="0043202B">
        <w:t xml:space="preserve"> </w:t>
      </w:r>
      <w:r w:rsidRPr="006A0A02">
        <w:t xml:space="preserve">this </w:t>
      </w:r>
      <w:r w:rsidR="00994D3E">
        <w:t>“</w:t>
      </w:r>
      <w:r w:rsidRPr="006A0A02">
        <w:t>wondrous story</w:t>
      </w:r>
      <w:r w:rsidR="00994D3E">
        <w:t>”</w:t>
      </w:r>
      <w:r w:rsidRPr="006A0A02">
        <w:t xml:space="preserve"> about the beauty of </w:t>
      </w:r>
      <w:r w:rsidR="0043202B">
        <w:t xml:space="preserve">Bahá’u’lláh </w:t>
      </w:r>
      <w:r w:rsidRPr="006A0A02">
        <w:t>and His Universal House of Justice.</w:t>
      </w:r>
    </w:p>
    <w:p w:rsidR="007D7310" w:rsidRDefault="007D7310" w:rsidP="007D7310">
      <w:pPr>
        <w:pStyle w:val="text"/>
      </w:pPr>
      <w:r w:rsidRPr="006A0A02">
        <w:t>You are seeing it for yourself, in living colour.</w:t>
      </w:r>
    </w:p>
    <w:p w:rsidR="007D7310" w:rsidRDefault="007D7310" w:rsidP="007D7310">
      <w:pPr>
        <w:pStyle w:val="text"/>
      </w:pPr>
      <w:r w:rsidRPr="006A0A02">
        <w:t>With your own eyes.</w:t>
      </w:r>
    </w:p>
    <w:p w:rsidR="007D7310" w:rsidRDefault="007D7310" w:rsidP="007D7310">
      <w:pPr>
        <w:pStyle w:val="text"/>
      </w:pPr>
      <w:r w:rsidRPr="006A0A02">
        <w:t>You can touch it, feel it.</w:t>
      </w:r>
      <w:r w:rsidR="0043202B">
        <w:t xml:space="preserve"> </w:t>
      </w:r>
      <w:r w:rsidRPr="006A0A02">
        <w:t xml:space="preserve"> And when you visit that sacred</w:t>
      </w:r>
      <w:r w:rsidR="0043202B">
        <w:t xml:space="preserve"> </w:t>
      </w:r>
      <w:r w:rsidRPr="006A0A02">
        <w:t>Site in person, you can photograph the Seat of the Universal House of Justice on the side of God</w:t>
      </w:r>
      <w:r w:rsidR="004507C8">
        <w:t>’</w:t>
      </w:r>
      <w:r w:rsidRPr="006A0A02">
        <w:t xml:space="preserve">s </w:t>
      </w:r>
      <w:smartTag w:uri="urn:schemas-microsoft-com:office:smarttags" w:element="place">
        <w:smartTag w:uri="urn:schemas-microsoft-com:office:smarttags" w:element="PlaceName">
          <w:r w:rsidRPr="006A0A02">
            <w:t>Holy</w:t>
          </w:r>
        </w:smartTag>
        <w:r w:rsidRPr="006A0A02">
          <w:t xml:space="preserve"> </w:t>
        </w:r>
        <w:smartTag w:uri="urn:schemas-microsoft-com:office:smarttags" w:element="PlaceType">
          <w:r w:rsidRPr="006A0A02">
            <w:t>Mountain</w:t>
          </w:r>
        </w:smartTag>
      </w:smartTag>
      <w:r w:rsidRPr="006A0A02">
        <w:t xml:space="preserve"> again and again. </w:t>
      </w:r>
      <w:r w:rsidR="0043202B">
        <w:t xml:space="preserve"> </w:t>
      </w:r>
      <w:r w:rsidRPr="006A0A02">
        <w:t xml:space="preserve">For your own personal record. </w:t>
      </w:r>
      <w:r w:rsidR="0043202B">
        <w:t xml:space="preserve"> </w:t>
      </w:r>
      <w:r w:rsidRPr="006A0A02">
        <w:t>To</w:t>
      </w:r>
      <w:r w:rsidR="0043202B">
        <w:t xml:space="preserve"> </w:t>
      </w:r>
      <w:r w:rsidRPr="006A0A02">
        <w:t>your heart</w:t>
      </w:r>
      <w:r w:rsidR="004507C8">
        <w:t>’</w:t>
      </w:r>
      <w:r w:rsidRPr="006A0A02">
        <w:t>s content.</w:t>
      </w:r>
    </w:p>
    <w:p w:rsidR="007D7310" w:rsidRDefault="007D7310" w:rsidP="007D7310">
      <w:pPr>
        <w:pStyle w:val="text"/>
      </w:pPr>
      <w:r w:rsidRPr="006A0A02">
        <w:t>You will realize at last that this entire story, so wonderful, so thrilling, so pure, so holy, so enchanting has</w:t>
      </w:r>
      <w:r w:rsidR="0043202B">
        <w:t xml:space="preserve"> </w:t>
      </w:r>
      <w:r w:rsidRPr="006A0A02">
        <w:t>not been a beautiful dream from which you dread to</w:t>
      </w:r>
      <w:r w:rsidR="0043202B">
        <w:t xml:space="preserve"> </w:t>
      </w:r>
      <w:r w:rsidRPr="006A0A02">
        <w:t>awaken.</w:t>
      </w:r>
    </w:p>
    <w:p w:rsidR="007D7310" w:rsidRDefault="007D7310" w:rsidP="007D7310">
      <w:pPr>
        <w:pStyle w:val="text"/>
      </w:pPr>
      <w:r w:rsidRPr="006A0A02">
        <w:t>It is true!</w:t>
      </w:r>
    </w:p>
    <w:p w:rsidR="007D7310" w:rsidRDefault="007D7310" w:rsidP="007D7310">
      <w:pPr>
        <w:pStyle w:val="text"/>
      </w:pPr>
      <w:r w:rsidRPr="006A0A02">
        <w:t>It is real!</w:t>
      </w:r>
    </w:p>
    <w:p w:rsidR="007D7310" w:rsidRDefault="007D7310" w:rsidP="007D7310">
      <w:pPr>
        <w:pStyle w:val="text"/>
      </w:pPr>
      <w:r w:rsidRPr="006A0A02">
        <w:t>And it is all yours!</w:t>
      </w:r>
    </w:p>
    <w:p w:rsidR="007D7310" w:rsidRPr="006A0A02" w:rsidRDefault="007D7310" w:rsidP="007D7310">
      <w:pPr>
        <w:pStyle w:val="text"/>
      </w:pPr>
      <w:r w:rsidRPr="006A0A02">
        <w:t>How blessed you are!</w:t>
      </w:r>
    </w:p>
    <w:p w:rsidR="007D7310" w:rsidRPr="006A0A02" w:rsidRDefault="007D7310" w:rsidP="007D7310">
      <w:pPr>
        <w:pStyle w:val="text"/>
      </w:pPr>
      <w:r w:rsidRPr="006A0A02">
        <w:t>After all, who else do you know in your family, or among</w:t>
      </w:r>
      <w:r w:rsidR="0043202B">
        <w:t xml:space="preserve"> </w:t>
      </w:r>
      <w:r w:rsidRPr="006A0A02">
        <w:t>your friends, or your neighbours, or in your whole town,</w:t>
      </w:r>
      <w:r w:rsidR="0043202B">
        <w:t xml:space="preserve"> </w:t>
      </w:r>
      <w:r w:rsidRPr="006A0A02">
        <w:t>or for that matter, anyone else in your part of the world,</w:t>
      </w:r>
      <w:r w:rsidR="0043202B">
        <w:t xml:space="preserve"> </w:t>
      </w:r>
      <w:r w:rsidRPr="006A0A02">
        <w:t>who has seen with their own eyes, as you are about to</w:t>
      </w:r>
      <w:r w:rsidR="0043202B">
        <w:t xml:space="preserve"> </w:t>
      </w:r>
      <w:r w:rsidRPr="006A0A02">
        <w:t xml:space="preserve">see, the </w:t>
      </w:r>
      <w:r w:rsidRPr="0043202B">
        <w:rPr>
          <w:i/>
        </w:rPr>
        <w:t xml:space="preserve">House of the Lord of </w:t>
      </w:r>
      <w:r w:rsidR="0043202B">
        <w:rPr>
          <w:i/>
        </w:rPr>
        <w:t>Ho</w:t>
      </w:r>
      <w:r w:rsidRPr="0043202B">
        <w:rPr>
          <w:i/>
        </w:rPr>
        <w:t>sts</w:t>
      </w:r>
      <w:r w:rsidRPr="006A0A02">
        <w:t>?</w:t>
      </w:r>
    </w:p>
    <w:p w:rsidR="007D7310" w:rsidRDefault="007D7310" w:rsidP="007D7310">
      <w:pPr>
        <w:pStyle w:val="text"/>
      </w:pPr>
      <w:r>
        <w:br w:type="page"/>
      </w:r>
      <w:r w:rsidRPr="006A0A02">
        <w:t>Right where Scripture said it would he.</w:t>
      </w:r>
    </w:p>
    <w:p w:rsidR="007D7310" w:rsidRDefault="0043202B" w:rsidP="007D7310">
      <w:pPr>
        <w:pStyle w:val="text"/>
      </w:pPr>
      <w:r>
        <w:t>On</w:t>
      </w:r>
      <w:r w:rsidR="007D7310" w:rsidRPr="006A0A02">
        <w:t xml:space="preserve"> the right M</w:t>
      </w:r>
      <w:r>
        <w:t>oun</w:t>
      </w:r>
      <w:r w:rsidR="007D7310" w:rsidRPr="006A0A02">
        <w:t>tain.</w:t>
      </w:r>
    </w:p>
    <w:p w:rsidR="007D7310" w:rsidRDefault="007D7310" w:rsidP="007D7310">
      <w:pPr>
        <w:pStyle w:val="text"/>
      </w:pPr>
      <w:r w:rsidRPr="006A0A02">
        <w:t>In the right Land.</w:t>
      </w:r>
    </w:p>
    <w:p w:rsidR="007D7310" w:rsidRDefault="007D7310" w:rsidP="007D7310">
      <w:pPr>
        <w:pStyle w:val="text"/>
      </w:pPr>
      <w:r w:rsidRPr="006A0A02">
        <w:t>At the right Time.</w:t>
      </w:r>
    </w:p>
    <w:p w:rsidR="007D7310" w:rsidRDefault="007D7310" w:rsidP="007D7310">
      <w:pPr>
        <w:pStyle w:val="text"/>
      </w:pPr>
      <w:r w:rsidRPr="006A0A02">
        <w:t xml:space="preserve">As </w:t>
      </w:r>
      <w:r w:rsidRPr="0043202B">
        <w:rPr>
          <w:i/>
        </w:rPr>
        <w:t>Micah</w:t>
      </w:r>
      <w:r w:rsidRPr="006A0A02">
        <w:t xml:space="preserve">, </w:t>
      </w:r>
      <w:r w:rsidRPr="0043202B">
        <w:rPr>
          <w:i/>
        </w:rPr>
        <w:t>Isaiah</w:t>
      </w:r>
      <w:r w:rsidRPr="006A0A02">
        <w:t xml:space="preserve">, and the </w:t>
      </w:r>
      <w:r w:rsidRPr="008C207C">
        <w:rPr>
          <w:i/>
        </w:rPr>
        <w:t>Ne</w:t>
      </w:r>
      <w:r w:rsidR="008C207C" w:rsidRPr="008C207C">
        <w:rPr>
          <w:i/>
        </w:rPr>
        <w:t>w</w:t>
      </w:r>
      <w:r w:rsidRPr="008C207C">
        <w:rPr>
          <w:i/>
        </w:rPr>
        <w:t xml:space="preserve"> Testament</w:t>
      </w:r>
      <w:r w:rsidRPr="006A0A02">
        <w:t xml:space="preserve"> all proclaime</w:t>
      </w:r>
      <w:r w:rsidR="008C207C">
        <w:t>d:  “</w:t>
      </w:r>
      <w:r w:rsidRPr="006A0A02">
        <w:t xml:space="preserve">Behold and wonder </w:t>
      </w:r>
      <w:r w:rsidR="008C207C">
        <w:t>m</w:t>
      </w:r>
      <w:r w:rsidRPr="006A0A02">
        <w:t>arvellously</w:t>
      </w:r>
      <w:r w:rsidR="008C207C">
        <w:t>!</w:t>
      </w:r>
      <w:r w:rsidR="00994D3E">
        <w:t>”</w:t>
      </w:r>
    </w:p>
    <w:p w:rsidR="008C207C" w:rsidRPr="009B264A" w:rsidRDefault="008C207C" w:rsidP="009B264A">
      <w:pPr>
        <w:spacing w:before="120"/>
        <w:jc w:val="center"/>
        <w:rPr>
          <w:vanish/>
          <w:color w:val="FF0000"/>
        </w:rPr>
      </w:pPr>
      <w:r w:rsidRPr="009B264A">
        <w:rPr>
          <w:vanish/>
          <w:color w:val="FF0000"/>
        </w:rPr>
        <w:t xml:space="preserve">[Photograph of the </w:t>
      </w:r>
      <w:r w:rsidR="009B264A" w:rsidRPr="009B264A">
        <w:rPr>
          <w:vanish/>
          <w:color w:val="FF0000"/>
        </w:rPr>
        <w:t xml:space="preserve">Seat of the </w:t>
      </w:r>
      <w:r w:rsidRPr="009B264A">
        <w:rPr>
          <w:vanish/>
          <w:color w:val="FF0000"/>
        </w:rPr>
        <w:t>Universal House of Justice]</w:t>
      </w:r>
    </w:p>
    <w:p w:rsidR="007D7310" w:rsidRDefault="007D7310" w:rsidP="007D7310">
      <w:pPr>
        <w:pStyle w:val="text"/>
      </w:pPr>
      <w:r w:rsidRPr="006A0A02">
        <w:t>May the following Words about this holy Edifice fill</w:t>
      </w:r>
      <w:r w:rsidR="009B264A">
        <w:t xml:space="preserve"> </w:t>
      </w:r>
      <w:r w:rsidRPr="006A0A02">
        <w:t>your heart with hope and with a warm spiritual feeling</w:t>
      </w:r>
      <w:r w:rsidR="009B264A">
        <w:t xml:space="preserve"> </w:t>
      </w:r>
      <w:r w:rsidRPr="006A0A02">
        <w:t xml:space="preserve">of security and happiness. </w:t>
      </w:r>
      <w:r w:rsidR="009B264A">
        <w:t xml:space="preserve"> </w:t>
      </w:r>
      <w:r w:rsidRPr="006A0A02">
        <w:t>Now and forever.</w:t>
      </w:r>
    </w:p>
    <w:p w:rsidR="007D7310" w:rsidRDefault="007D7310" w:rsidP="007D7310">
      <w:pPr>
        <w:pStyle w:val="text"/>
      </w:pPr>
      <w:r w:rsidRPr="006A0A02">
        <w:t>What a comfort to know that our future is in the safe</w:t>
      </w:r>
      <w:r w:rsidR="009B264A">
        <w:t xml:space="preserve"> </w:t>
      </w:r>
      <w:r w:rsidRPr="006A0A02">
        <w:t xml:space="preserve">hands of the </w:t>
      </w:r>
      <w:r w:rsidRPr="009135AD">
        <w:rPr>
          <w:i/>
        </w:rPr>
        <w:t>House o f the Lord of Hosts</w:t>
      </w:r>
      <w:r w:rsidRPr="006A0A02">
        <w:t>.</w:t>
      </w:r>
    </w:p>
    <w:p w:rsidR="007D7310" w:rsidRPr="006A0A02" w:rsidRDefault="007D7310" w:rsidP="007D7310">
      <w:pPr>
        <w:pStyle w:val="text"/>
      </w:pPr>
      <w:r w:rsidRPr="006A0A02">
        <w:t xml:space="preserve">It is your </w:t>
      </w:r>
      <w:r w:rsidRPr="009135AD">
        <w:rPr>
          <w:i/>
        </w:rPr>
        <w:t>House of the Lord</w:t>
      </w:r>
      <w:r w:rsidRPr="006A0A02">
        <w:t xml:space="preserve"> as well as mine.</w:t>
      </w:r>
      <w:r w:rsidR="009135AD">
        <w:t xml:space="preserve"> </w:t>
      </w:r>
      <w:r w:rsidRPr="006A0A02">
        <w:t xml:space="preserve"> It is yours</w:t>
      </w:r>
      <w:r w:rsidR="009135AD">
        <w:t xml:space="preserve"> </w:t>
      </w:r>
      <w:r w:rsidRPr="006A0A02">
        <w:t xml:space="preserve">as well as that of my fellow </w:t>
      </w:r>
      <w:r w:rsidR="00954879" w:rsidRPr="00627985">
        <w:t>Bah</w:t>
      </w:r>
      <w:r w:rsidR="00954879" w:rsidRPr="00954879">
        <w:t>á</w:t>
      </w:r>
      <w:r w:rsidR="004507C8">
        <w:t>’</w:t>
      </w:r>
      <w:r w:rsidR="00954879" w:rsidRPr="00954879">
        <w:t>í</w:t>
      </w:r>
      <w:r w:rsidRPr="006A0A02">
        <w:t>s now living in more</w:t>
      </w:r>
      <w:r w:rsidR="009135AD">
        <w:t xml:space="preserve"> </w:t>
      </w:r>
      <w:r w:rsidRPr="006A0A02">
        <w:t>than one hundred thousand centres in every part of the</w:t>
      </w:r>
      <w:r w:rsidR="009135AD">
        <w:t xml:space="preserve"> </w:t>
      </w:r>
      <w:r w:rsidRPr="006A0A02">
        <w:t>planet.</w:t>
      </w:r>
    </w:p>
    <w:p w:rsidR="007D7310" w:rsidRDefault="007D7310" w:rsidP="007D7310">
      <w:pPr>
        <w:pStyle w:val="text"/>
      </w:pPr>
      <w:r>
        <w:br w:type="page"/>
      </w:r>
      <w:r w:rsidRPr="006A0A02">
        <w:t xml:space="preserve">I hope by this time you are one of us. </w:t>
      </w:r>
      <w:r w:rsidR="00270492">
        <w:t xml:space="preserve"> </w:t>
      </w:r>
      <w:r w:rsidRPr="006A0A02">
        <w:t>That together</w:t>
      </w:r>
      <w:r w:rsidR="00270492">
        <w:t xml:space="preserve"> </w:t>
      </w:r>
      <w:r w:rsidRPr="006A0A02">
        <w:t>we can do all in our power to bring to the earth and it</w:t>
      </w:r>
      <w:r w:rsidR="00270492">
        <w:t xml:space="preserve">s </w:t>
      </w:r>
      <w:r w:rsidRPr="006A0A02">
        <w:t xml:space="preserve">peoples, the </w:t>
      </w:r>
      <w:smartTag w:uri="urn:schemas-microsoft-com:office:smarttags" w:element="place">
        <w:smartTag w:uri="urn:schemas-microsoft-com:office:smarttags" w:element="PlaceName">
          <w:r w:rsidRPr="00270492">
            <w:rPr>
              <w:i/>
            </w:rPr>
            <w:t>Chri</w:t>
          </w:r>
          <w:r w:rsidR="00270492" w:rsidRPr="00270492">
            <w:rPr>
              <w:i/>
            </w:rPr>
            <w:t>s</w:t>
          </w:r>
          <w:r w:rsidRPr="00270492">
            <w:rPr>
              <w:i/>
            </w:rPr>
            <w:t>t-promised</w:t>
          </w:r>
        </w:smartTag>
        <w:r w:rsidRPr="00270492">
          <w:rPr>
            <w:i/>
          </w:rPr>
          <w:t xml:space="preserve"> </w:t>
        </w:r>
        <w:smartTag w:uri="urn:schemas-microsoft-com:office:smarttags" w:element="PlaceType">
          <w:r w:rsidRPr="00270492">
            <w:rPr>
              <w:i/>
            </w:rPr>
            <w:t>Kingdom</w:t>
          </w:r>
        </w:smartTag>
      </w:smartTag>
      <w:r w:rsidRPr="00270492">
        <w:rPr>
          <w:i/>
        </w:rPr>
        <w:t xml:space="preserve"> of God on earth</w:t>
      </w:r>
      <w:r w:rsidRPr="006A0A02">
        <w:t>.</w:t>
      </w:r>
      <w:r w:rsidR="00A812CD" w:rsidRPr="00A812CD">
        <w:rPr>
          <w:rStyle w:val="FootnoteReference"/>
        </w:rPr>
        <w:footnoteReference w:customMarkFollows="1" w:id="39"/>
        <w:sym w:font="Symbol" w:char="F02A"/>
      </w:r>
    </w:p>
    <w:p w:rsidR="007D7310" w:rsidRDefault="007D7310" w:rsidP="007D7310">
      <w:pPr>
        <w:pStyle w:val="text"/>
      </w:pPr>
      <w:r w:rsidRPr="006A0A02">
        <w:t xml:space="preserve">The </w:t>
      </w:r>
      <w:r w:rsidR="00954879" w:rsidRPr="00627985">
        <w:t>Bah</w:t>
      </w:r>
      <w:r w:rsidR="00954879" w:rsidRPr="00954879">
        <w:t>á</w:t>
      </w:r>
      <w:r w:rsidR="004507C8">
        <w:t>’</w:t>
      </w:r>
      <w:r w:rsidR="00954879" w:rsidRPr="00954879">
        <w:t>í</w:t>
      </w:r>
      <w:r w:rsidRPr="006A0A02">
        <w:t xml:space="preserve"> Writings explain clearly to us what </w:t>
      </w:r>
      <w:r w:rsidR="00954879" w:rsidRPr="00627985">
        <w:t>Bah</w:t>
      </w:r>
      <w:r w:rsidR="00954879" w:rsidRPr="00954879">
        <w:t>á</w:t>
      </w:r>
      <w:r w:rsidR="004507C8">
        <w:t>’</w:t>
      </w:r>
      <w:r w:rsidR="00954879" w:rsidRPr="00954879">
        <w:t>í</w:t>
      </w:r>
      <w:r w:rsidRPr="006A0A02">
        <w:t>s</w:t>
      </w:r>
      <w:r w:rsidR="00A812CD">
        <w:t xml:space="preserve"> </w:t>
      </w:r>
      <w:r w:rsidRPr="006A0A02">
        <w:t>everywhere are doing as directed by the Universal House</w:t>
      </w:r>
      <w:r w:rsidR="00111DBD">
        <w:t xml:space="preserve"> </w:t>
      </w:r>
      <w:r w:rsidRPr="006A0A02">
        <w:t>of Justice.</w:t>
      </w:r>
    </w:p>
    <w:p w:rsidR="007D7310" w:rsidRDefault="007D7310" w:rsidP="007D7310">
      <w:pPr>
        <w:pStyle w:val="text"/>
      </w:pPr>
      <w:r w:rsidRPr="006A0A02">
        <w:t>Sing out its praises!</w:t>
      </w:r>
    </w:p>
    <w:p w:rsidR="007D7310" w:rsidRPr="006A0A02" w:rsidRDefault="00111DBD" w:rsidP="00111DBD">
      <w:pPr>
        <w:pStyle w:val="quote"/>
      </w:pPr>
      <w:r>
        <w:t>“… the mighty edifice, the Universal House o</w:t>
      </w:r>
      <w:r w:rsidR="007D7310" w:rsidRPr="006A0A02">
        <w:t>f justice will be erected, raising high its</w:t>
      </w:r>
      <w:r>
        <w:t xml:space="preserve"> </w:t>
      </w:r>
      <w:r w:rsidR="007D7310" w:rsidRPr="006A0A02">
        <w:t>noble frame above the world of existence.</w:t>
      </w:r>
      <w:r>
        <w:t xml:space="preserve">  </w:t>
      </w:r>
      <w:r w:rsidR="007D7310" w:rsidRPr="006A0A02">
        <w:t xml:space="preserve">The unity of the followers of </w:t>
      </w:r>
      <w:r>
        <w:t xml:space="preserve">Bahá’u’lláh </w:t>
      </w:r>
      <w:r w:rsidR="007D7310" w:rsidRPr="006A0A02">
        <w:t>will</w:t>
      </w:r>
      <w:r>
        <w:t xml:space="preserve"> </w:t>
      </w:r>
      <w:r w:rsidR="007D7310" w:rsidRPr="006A0A02">
        <w:t>thus be realized and fulfilled from one end</w:t>
      </w:r>
      <w:r>
        <w:t xml:space="preserve"> </w:t>
      </w:r>
      <w:r w:rsidR="007D7310" w:rsidRPr="006A0A02">
        <w:t xml:space="preserve">of the earth to the other </w:t>
      </w:r>
      <w:r w:rsidR="00954879">
        <w:t>…</w:t>
      </w:r>
      <w:r w:rsidR="007D7310" w:rsidRPr="006A0A02">
        <w:t xml:space="preserve"> and the living waters of everlasting life will stream forth from</w:t>
      </w:r>
      <w:r>
        <w:t xml:space="preserve"> </w:t>
      </w:r>
      <w:r w:rsidR="007D7310" w:rsidRPr="006A0A02">
        <w:t>that fountain-head of God</w:t>
      </w:r>
      <w:r w:rsidR="004507C8">
        <w:t>’</w:t>
      </w:r>
      <w:r w:rsidR="007D7310" w:rsidRPr="006A0A02">
        <w:t>s World Order</w:t>
      </w:r>
      <w:r>
        <w:t xml:space="preserve"> </w:t>
      </w:r>
      <w:r w:rsidR="007D7310" w:rsidRPr="006A0A02">
        <w:t>upon all the warring nations and peoples of</w:t>
      </w:r>
      <w:r>
        <w:t xml:space="preserve"> </w:t>
      </w:r>
      <w:r w:rsidR="007D7310" w:rsidRPr="006A0A02">
        <w:t>the world, to wash away the evils and iniquities of the realm of dust, and heal man</w:t>
      </w:r>
      <w:r w:rsidR="004507C8">
        <w:t>’</w:t>
      </w:r>
      <w:r w:rsidR="007D7310" w:rsidRPr="006A0A02">
        <w:t>s age-old ills and</w:t>
      </w:r>
      <w:r>
        <w:t xml:space="preserve"> </w:t>
      </w:r>
      <w:r w:rsidR="007D7310" w:rsidRPr="006A0A02">
        <w:t>ailments.</w:t>
      </w:r>
      <w:r w:rsidR="00994D3E">
        <w:t>”</w:t>
      </w:r>
      <w:r w:rsidRPr="00111DBD">
        <w:rPr>
          <w:vertAlign w:val="superscript"/>
        </w:rPr>
        <w:t>1</w:t>
      </w:r>
    </w:p>
    <w:p w:rsidR="007D7310" w:rsidRDefault="007D7310" w:rsidP="007D7310">
      <w:pPr>
        <w:pStyle w:val="text"/>
      </w:pPr>
      <w:r w:rsidRPr="006A0A02">
        <w:t>Be honest.</w:t>
      </w:r>
    </w:p>
    <w:p w:rsidR="007D7310" w:rsidRDefault="007D7310" w:rsidP="007D7310">
      <w:pPr>
        <w:pStyle w:val="text"/>
      </w:pPr>
      <w:r w:rsidRPr="006A0A02">
        <w:t>Do you know anyone in your home town or anywhere</w:t>
      </w:r>
      <w:r w:rsidR="00111DBD">
        <w:t xml:space="preserve"> </w:t>
      </w:r>
      <w:r w:rsidRPr="006A0A02">
        <w:t>else in the world who has been privileged to enjoy the</w:t>
      </w:r>
      <w:r w:rsidR="00111DBD">
        <w:t xml:space="preserve"> </w:t>
      </w:r>
      <w:r w:rsidRPr="006A0A02">
        <w:t>wonders laid at your feet during the unfolding of our</w:t>
      </w:r>
      <w:r w:rsidR="00111DBD">
        <w:t xml:space="preserve"> </w:t>
      </w:r>
      <w:r w:rsidRPr="00111DBD">
        <w:rPr>
          <w:i/>
        </w:rPr>
        <w:t>Half-Inch Prophecy</w:t>
      </w:r>
      <w:r w:rsidRPr="006A0A02">
        <w:t>?</w:t>
      </w:r>
    </w:p>
    <w:p w:rsidR="007D7310" w:rsidRDefault="007D7310" w:rsidP="007D7310">
      <w:pPr>
        <w:pStyle w:val="text"/>
      </w:pPr>
      <w:r w:rsidRPr="006A0A02">
        <w:t>Rejoice!</w:t>
      </w:r>
    </w:p>
    <w:p w:rsidR="00A11FBF" w:rsidRDefault="00A11FBF" w:rsidP="007D7310">
      <w:pPr>
        <w:pStyle w:val="text"/>
        <w:sectPr w:rsidR="00A11FBF" w:rsidSect="007F4597">
          <w:pgSz w:w="8391" w:h="11906" w:code="11"/>
          <w:pgMar w:top="1134" w:right="1134" w:bottom="1134" w:left="1134" w:header="0" w:footer="0" w:gutter="0"/>
          <w:cols w:space="708"/>
          <w:noEndnote/>
          <w:docGrid w:linePitch="272"/>
        </w:sectPr>
      </w:pPr>
    </w:p>
    <w:p w:rsidR="007D7310" w:rsidRDefault="00994D3E" w:rsidP="00A11FBF">
      <w:pPr>
        <w:pStyle w:val="Heading1"/>
      </w:pPr>
      <w:r>
        <w:t>“</w:t>
      </w:r>
      <w:r w:rsidR="007D7310" w:rsidRPr="006A0A02">
        <w:t>Hurray! and Hallelujah!</w:t>
      </w:r>
      <w:r>
        <w:t>”</w:t>
      </w:r>
    </w:p>
    <w:p w:rsidR="007D7310" w:rsidRDefault="007D7310" w:rsidP="00A11FBF">
      <w:pPr>
        <w:pStyle w:val="Heading2"/>
      </w:pPr>
      <w:r w:rsidRPr="006A0A02">
        <w:t>34</w:t>
      </w:r>
    </w:p>
    <w:p w:rsidR="007D7310" w:rsidRDefault="007D7310" w:rsidP="007D7310">
      <w:pPr>
        <w:pStyle w:val="text"/>
      </w:pPr>
      <w:r w:rsidRPr="006A0A02">
        <w:t>I</w:t>
      </w:r>
      <w:r w:rsidR="004507C8">
        <w:t>’</w:t>
      </w:r>
      <w:r w:rsidRPr="006A0A02">
        <w:t>m as excited as you are, just thinking about the f</w:t>
      </w:r>
      <w:r w:rsidR="008E0858">
        <w:t>u</w:t>
      </w:r>
      <w:r w:rsidRPr="006A0A02">
        <w:t>n, the</w:t>
      </w:r>
      <w:r w:rsidR="008E0858">
        <w:t xml:space="preserve"> </w:t>
      </w:r>
      <w:r w:rsidRPr="006A0A02">
        <w:t>joy, and the satisfaction you will begin to enjoy as soon</w:t>
      </w:r>
      <w:r w:rsidR="008E0858">
        <w:t xml:space="preserve"> </w:t>
      </w:r>
      <w:r w:rsidRPr="006A0A02">
        <w:t>as you start your own personal search into the Life and</w:t>
      </w:r>
      <w:r w:rsidR="008E0858">
        <w:t xml:space="preserve"> </w:t>
      </w:r>
      <w:r w:rsidRPr="006A0A02">
        <w:t xml:space="preserve">Teachings of </w:t>
      </w:r>
      <w:r w:rsidR="008E0858">
        <w:t>Bahá’u’lláh</w:t>
      </w:r>
      <w:r w:rsidRPr="006A0A02">
        <w:t xml:space="preserve">. And join in </w:t>
      </w:r>
      <w:r w:rsidR="008E0858">
        <w:t>“</w:t>
      </w:r>
      <w:r w:rsidRPr="006A0A02">
        <w:t>the great work</w:t>
      </w:r>
      <w:r w:rsidR="008E0858">
        <w:t>”</w:t>
      </w:r>
      <w:r w:rsidRPr="006A0A02">
        <w:t>.</w:t>
      </w:r>
    </w:p>
    <w:p w:rsidR="007D7310" w:rsidRDefault="007D7310" w:rsidP="007D7310">
      <w:pPr>
        <w:pStyle w:val="text"/>
      </w:pPr>
      <w:r w:rsidRPr="006A0A02">
        <w:t>Surely it will be one of the most rewarding times of</w:t>
      </w:r>
      <w:r w:rsidR="008E0858">
        <w:t xml:space="preserve"> </w:t>
      </w:r>
      <w:r w:rsidRPr="006A0A02">
        <w:t>your entire life.</w:t>
      </w:r>
    </w:p>
    <w:p w:rsidR="007D7310" w:rsidRDefault="007D7310" w:rsidP="007D7310">
      <w:pPr>
        <w:pStyle w:val="text"/>
      </w:pPr>
      <w:r w:rsidRPr="006A0A02">
        <w:t>Don</w:t>
      </w:r>
      <w:r w:rsidR="004507C8">
        <w:t>’</w:t>
      </w:r>
      <w:r w:rsidRPr="006A0A02">
        <w:t>t put if off.</w:t>
      </w:r>
    </w:p>
    <w:p w:rsidR="007D7310" w:rsidRDefault="007D7310" w:rsidP="007D7310">
      <w:pPr>
        <w:pStyle w:val="text"/>
      </w:pPr>
      <w:r w:rsidRPr="006A0A02">
        <w:t>I was tempted to encourage you by writing:</w:t>
      </w:r>
    </w:p>
    <w:p w:rsidR="007D7310" w:rsidRDefault="007D7310" w:rsidP="007D7310">
      <w:pPr>
        <w:pStyle w:val="text"/>
      </w:pPr>
      <w:r w:rsidRPr="006A0A02">
        <w:t>T</w:t>
      </w:r>
      <w:r w:rsidR="008E0858">
        <w:t xml:space="preserve"> — </w:t>
      </w:r>
      <w:r w:rsidRPr="006A0A02">
        <w:t>Today</w:t>
      </w:r>
    </w:p>
    <w:p w:rsidR="007D7310" w:rsidRDefault="007D7310" w:rsidP="007D7310">
      <w:pPr>
        <w:pStyle w:val="text"/>
      </w:pPr>
      <w:r w:rsidRPr="006A0A02">
        <w:t xml:space="preserve">N </w:t>
      </w:r>
      <w:r w:rsidR="008E0858">
        <w:t>—</w:t>
      </w:r>
      <w:r w:rsidRPr="006A0A02">
        <w:t xml:space="preserve"> Not</w:t>
      </w:r>
    </w:p>
    <w:p w:rsidR="007D7310" w:rsidRDefault="007D7310" w:rsidP="007D7310">
      <w:pPr>
        <w:pStyle w:val="text"/>
      </w:pPr>
      <w:r w:rsidRPr="006A0A02">
        <w:t>T — Tomorrow!</w:t>
      </w:r>
    </w:p>
    <w:p w:rsidR="007D7310" w:rsidRDefault="007D7310" w:rsidP="007D7310">
      <w:pPr>
        <w:pStyle w:val="text"/>
      </w:pPr>
      <w:r w:rsidRPr="006A0A02">
        <w:t>But sometimes I get carried away by the wonder of it</w:t>
      </w:r>
      <w:r w:rsidR="008E0858">
        <w:t xml:space="preserve"> </w:t>
      </w:r>
      <w:r w:rsidRPr="006A0A02">
        <w:t>all, as perhaps you may have noticed.</w:t>
      </w:r>
    </w:p>
    <w:p w:rsidR="007D7310" w:rsidRDefault="007D7310" w:rsidP="007D7310">
      <w:pPr>
        <w:pStyle w:val="text"/>
      </w:pPr>
      <w:r w:rsidRPr="006A0A02">
        <w:t>I can</w:t>
      </w:r>
      <w:r w:rsidR="004507C8">
        <w:t>’</w:t>
      </w:r>
      <w:r w:rsidRPr="006A0A02">
        <w:t xml:space="preserve">t help myself. </w:t>
      </w:r>
      <w:r w:rsidR="008E0858">
        <w:t xml:space="preserve"> </w:t>
      </w:r>
      <w:r w:rsidRPr="006A0A02">
        <w:t xml:space="preserve">I find </w:t>
      </w:r>
      <w:r w:rsidR="008E0858">
        <w:t xml:space="preserve">Bahá’u’lláh </w:t>
      </w:r>
      <w:r w:rsidRPr="006A0A02">
        <w:t xml:space="preserve">and the </w:t>
      </w:r>
      <w:r w:rsidR="00954879" w:rsidRPr="00627985">
        <w:t>Bah</w:t>
      </w:r>
      <w:r w:rsidR="00954879" w:rsidRPr="00954879">
        <w:t>á</w:t>
      </w:r>
      <w:r w:rsidR="004507C8">
        <w:t>’</w:t>
      </w:r>
      <w:r w:rsidR="00954879" w:rsidRPr="00954879">
        <w:t>í</w:t>
      </w:r>
      <w:r w:rsidR="008E0858">
        <w:t xml:space="preserve"> </w:t>
      </w:r>
      <w:r w:rsidRPr="006A0A02">
        <w:t>Faith so much more wonderful and glorious than I ever</w:t>
      </w:r>
      <w:r w:rsidR="008E0858">
        <w:t xml:space="preserve"> </w:t>
      </w:r>
      <w:r w:rsidRPr="006A0A02">
        <w:t>dreamed of, that every time I throw myself into that sea</w:t>
      </w:r>
      <w:r w:rsidR="008E0858">
        <w:t xml:space="preserve"> </w:t>
      </w:r>
      <w:r w:rsidRPr="006A0A02">
        <w:t>of sacrifice, I am helpless to portray it properly to other</w:t>
      </w:r>
      <w:r w:rsidR="008E0858">
        <w:t>s</w:t>
      </w:r>
      <w:r w:rsidRPr="006A0A02">
        <w:t>.</w:t>
      </w:r>
      <w:r w:rsidR="008E0858">
        <w:t xml:space="preserve">  </w:t>
      </w:r>
      <w:r w:rsidRPr="006A0A02">
        <w:t>Instead, I resort to volume, arm-waving, and a touch of</w:t>
      </w:r>
      <w:r w:rsidR="008E0858">
        <w:t xml:space="preserve"> </w:t>
      </w:r>
      <w:r w:rsidRPr="006A0A02">
        <w:t>verbal violence, in order to make up for what I lack in</w:t>
      </w:r>
      <w:r w:rsidR="008E0858">
        <w:t xml:space="preserve"> </w:t>
      </w:r>
      <w:r w:rsidRPr="006A0A02">
        <w:t>experience.</w:t>
      </w:r>
    </w:p>
    <w:p w:rsidR="007D7310" w:rsidRDefault="007D7310" w:rsidP="007D7310">
      <w:pPr>
        <w:pStyle w:val="text"/>
      </w:pPr>
      <w:r w:rsidRPr="006A0A02">
        <w:t>Saddest of all for me, I despair of ever touching your</w:t>
      </w:r>
      <w:r w:rsidR="008E0858">
        <w:t xml:space="preserve"> </w:t>
      </w:r>
      <w:r w:rsidRPr="006A0A02">
        <w:t>heart as I should.</w:t>
      </w:r>
      <w:r w:rsidR="008E0858">
        <w:t xml:space="preserve"> </w:t>
      </w:r>
      <w:r w:rsidRPr="006A0A02">
        <w:t xml:space="preserve"> I long to hear you say to me:</w:t>
      </w:r>
      <w:r w:rsidR="008E0858">
        <w:t xml:space="preserve"> </w:t>
      </w:r>
      <w:r w:rsidRPr="006A0A02">
        <w:t xml:space="preserve"> </w:t>
      </w:r>
      <w:r w:rsidR="00994D3E">
        <w:t>“</w:t>
      </w:r>
      <w:r w:rsidRPr="006A0A02">
        <w:t>Hey, Bill!</w:t>
      </w:r>
      <w:r w:rsidR="008E0858">
        <w:t xml:space="preserve">  </w:t>
      </w:r>
      <w:r w:rsidRPr="006A0A02">
        <w:t>Where</w:t>
      </w:r>
      <w:r w:rsidR="004507C8">
        <w:t>’</w:t>
      </w:r>
      <w:r w:rsidRPr="006A0A02">
        <w:t>s that Declaration Card</w:t>
      </w:r>
      <w:r w:rsidR="008E0858">
        <w:t xml:space="preserve">? </w:t>
      </w:r>
      <w:r w:rsidRPr="006A0A02">
        <w:t xml:space="preserve"> I</w:t>
      </w:r>
      <w:r w:rsidR="004507C8">
        <w:t>’</w:t>
      </w:r>
      <w:r w:rsidRPr="006A0A02">
        <w:t>m ready to sign it!</w:t>
      </w:r>
      <w:r w:rsidR="00994D3E">
        <w:t>”</w:t>
      </w:r>
    </w:p>
    <w:p w:rsidR="008E0858" w:rsidRDefault="008E0858" w:rsidP="008E0858"/>
    <w:p w:rsidR="007D7310" w:rsidRDefault="007D7310" w:rsidP="007D7310">
      <w:pPr>
        <w:pStyle w:val="text"/>
      </w:pPr>
      <w:r w:rsidRPr="006A0A02">
        <w:t>It is my hope, and my prayer, that your life may be renewed and changed by something you have read here.</w:t>
      </w:r>
      <w:r w:rsidR="008E0858">
        <w:t xml:space="preserve">  </w:t>
      </w:r>
      <w:r w:rsidRPr="006A0A02">
        <w:t xml:space="preserve">Not from my words, but from the </w:t>
      </w:r>
      <w:r w:rsidR="008E0858">
        <w:t>W</w:t>
      </w:r>
      <w:r w:rsidRPr="006A0A02">
        <w:t xml:space="preserve">ords of </w:t>
      </w:r>
      <w:r w:rsidR="008E0858">
        <w:t xml:space="preserve">Bahá’u’lláh, </w:t>
      </w:r>
      <w:r w:rsidRPr="006A0A02">
        <w:t>and the great Events that have surrounded Him every</w:t>
      </w:r>
      <w:r w:rsidR="008E0858">
        <w:t xml:space="preserve"> </w:t>
      </w:r>
      <w:r w:rsidRPr="006A0A02">
        <w:t xml:space="preserve">step of this journey you and I have </w:t>
      </w:r>
      <w:r w:rsidR="008E0858">
        <w:t>m</w:t>
      </w:r>
      <w:r w:rsidRPr="006A0A02">
        <w:t>ade together.</w:t>
      </w:r>
    </w:p>
    <w:p w:rsidR="007D7310" w:rsidRPr="006A0A02" w:rsidRDefault="007D7310" w:rsidP="007D7310">
      <w:pPr>
        <w:pStyle w:val="text"/>
      </w:pPr>
      <w:r w:rsidRPr="006A0A02">
        <w:t>Please note.</w:t>
      </w:r>
      <w:r w:rsidR="008E0858">
        <w:t xml:space="preserve"> </w:t>
      </w:r>
      <w:r w:rsidRPr="006A0A02">
        <w:t xml:space="preserve"> I close this chapter with admirable re-</w:t>
      </w:r>
    </w:p>
    <w:p w:rsidR="007D7310" w:rsidRDefault="007D7310" w:rsidP="00183D81">
      <w:pPr>
        <w:pStyle w:val="textcts"/>
      </w:pPr>
      <w:r>
        <w:br w:type="page"/>
      </w:r>
      <w:r w:rsidRPr="006A0A02">
        <w:t>straint.</w:t>
      </w:r>
      <w:r w:rsidR="008E0858">
        <w:t xml:space="preserve"> </w:t>
      </w:r>
      <w:r w:rsidRPr="006A0A02">
        <w:t xml:space="preserve"> I admit freely that the </w:t>
      </w:r>
      <w:r w:rsidR="008E0858">
        <w:t xml:space="preserve">Bahá’í </w:t>
      </w:r>
      <w:r w:rsidRPr="006A0A02">
        <w:t>Faith is not TNT,</w:t>
      </w:r>
      <w:r w:rsidR="00183D81">
        <w:t xml:space="preserve"> </w:t>
      </w:r>
      <w:r w:rsidRPr="006A0A02">
        <w:t>dynamite (spiritual, of course).</w:t>
      </w:r>
      <w:r w:rsidR="00183D81">
        <w:t xml:space="preserve"> </w:t>
      </w:r>
      <w:r w:rsidRPr="006A0A02">
        <w:t xml:space="preserve"> It is far more.</w:t>
      </w:r>
    </w:p>
    <w:p w:rsidR="007D7310" w:rsidRDefault="007D7310" w:rsidP="007D7310">
      <w:pPr>
        <w:pStyle w:val="text"/>
      </w:pPr>
      <w:r w:rsidRPr="006A0A02">
        <w:t xml:space="preserve">Even </w:t>
      </w:r>
      <w:r w:rsidR="00994D3E">
        <w:t>“</w:t>
      </w:r>
      <w:r w:rsidRPr="006A0A02">
        <w:t>nuclear</w:t>
      </w:r>
      <w:r w:rsidR="00994D3E">
        <w:t>”</w:t>
      </w:r>
      <w:r w:rsidRPr="006A0A02">
        <w:t xml:space="preserve"> falls far short.</w:t>
      </w:r>
    </w:p>
    <w:p w:rsidR="007D7310" w:rsidRDefault="007D7310" w:rsidP="007D7310">
      <w:pPr>
        <w:pStyle w:val="text"/>
      </w:pPr>
      <w:r w:rsidRPr="006A0A02">
        <w:t xml:space="preserve">I shall now exert a special discipline upon myself. </w:t>
      </w:r>
      <w:r w:rsidR="00183D81">
        <w:t xml:space="preserve"> </w:t>
      </w:r>
      <w:r w:rsidRPr="006A0A02">
        <w:t>I</w:t>
      </w:r>
      <w:r w:rsidR="00183D81">
        <w:t xml:space="preserve"> </w:t>
      </w:r>
      <w:r w:rsidRPr="006A0A02">
        <w:t xml:space="preserve">shall hold my uncontrollable enthusiasm for the </w:t>
      </w:r>
      <w:r w:rsidR="00954879" w:rsidRPr="00627985">
        <w:t>Bah</w:t>
      </w:r>
      <w:r w:rsidR="00954879" w:rsidRPr="00954879">
        <w:t>á</w:t>
      </w:r>
      <w:r w:rsidR="004507C8">
        <w:t>’</w:t>
      </w:r>
      <w:r w:rsidR="00954879" w:rsidRPr="00954879">
        <w:t>í</w:t>
      </w:r>
      <w:r w:rsidR="00183D81">
        <w:t xml:space="preserve"> </w:t>
      </w:r>
      <w:r w:rsidRPr="006A0A02">
        <w:t>Faith in severe check as I say farewell to you.</w:t>
      </w:r>
    </w:p>
    <w:p w:rsidR="007D7310" w:rsidRDefault="007D7310" w:rsidP="007D7310">
      <w:pPr>
        <w:pStyle w:val="text"/>
      </w:pPr>
      <w:r w:rsidRPr="006A0A02">
        <w:t>I shall not mention either TNT.</w:t>
      </w:r>
      <w:r w:rsidR="00183D81">
        <w:t xml:space="preserve"> </w:t>
      </w:r>
      <w:r w:rsidRPr="006A0A02">
        <w:t xml:space="preserve"> Or Dynamite.</w:t>
      </w:r>
    </w:p>
    <w:p w:rsidR="007D7310" w:rsidRDefault="007D7310" w:rsidP="007D7310">
      <w:pPr>
        <w:pStyle w:val="text"/>
      </w:pPr>
      <w:r w:rsidRPr="006A0A02">
        <w:t>Instead, I shall merely suggest to you, quite calmly:</w:t>
      </w:r>
    </w:p>
    <w:p w:rsidR="007D7310" w:rsidRPr="006A0A02" w:rsidRDefault="00994D3E" w:rsidP="007D7310">
      <w:pPr>
        <w:pStyle w:val="text"/>
      </w:pPr>
      <w:r>
        <w:t>“</w:t>
      </w:r>
      <w:r w:rsidR="007D7310" w:rsidRPr="006A0A02">
        <w:t>Send up skyrockets!</w:t>
      </w:r>
      <w:r>
        <w:t>”</w:t>
      </w:r>
    </w:p>
    <w:p w:rsidR="00183D81" w:rsidRDefault="00183D81" w:rsidP="00183D81"/>
    <w:p w:rsidR="007D7310" w:rsidRDefault="007D7310" w:rsidP="007D7310">
      <w:pPr>
        <w:pStyle w:val="text"/>
      </w:pPr>
      <w:r w:rsidRPr="006A0A02">
        <w:t>After all, why not?</w:t>
      </w:r>
    </w:p>
    <w:p w:rsidR="007D7310" w:rsidRDefault="007D7310" w:rsidP="007D7310">
      <w:pPr>
        <w:pStyle w:val="text"/>
      </w:pPr>
      <w:r>
        <w:t>Bahá</w:t>
      </w:r>
      <w:r w:rsidR="004507C8">
        <w:t>’</w:t>
      </w:r>
      <w:r>
        <w:t>u</w:t>
      </w:r>
      <w:r w:rsidR="004507C8">
        <w:t>’</w:t>
      </w:r>
      <w:r>
        <w:t xml:space="preserve">lláh </w:t>
      </w:r>
      <w:r w:rsidRPr="006A0A02">
        <w:t xml:space="preserve">has fulfilled every word of </w:t>
      </w:r>
      <w:r w:rsidRPr="00183D81">
        <w:rPr>
          <w:i/>
        </w:rPr>
        <w:t>Micah</w:t>
      </w:r>
      <w:r w:rsidR="004507C8">
        <w:t>’</w:t>
      </w:r>
      <w:r w:rsidRPr="006A0A02">
        <w:t>s prophecies with the exactness of the stars.</w:t>
      </w:r>
      <w:r w:rsidR="00183D81">
        <w:t xml:space="preserve"> </w:t>
      </w:r>
      <w:r w:rsidRPr="006A0A02">
        <w:t xml:space="preserve"> Not only the </w:t>
      </w:r>
      <w:r w:rsidRPr="00183D81">
        <w:rPr>
          <w:i/>
        </w:rPr>
        <w:t>Half-Inch Prophecy</w:t>
      </w:r>
      <w:r w:rsidRPr="006A0A02">
        <w:t xml:space="preserve">, but the other prophecies about </w:t>
      </w:r>
      <w:r>
        <w:t>Bahá</w:t>
      </w:r>
      <w:r w:rsidR="004507C8">
        <w:t>’</w:t>
      </w:r>
      <w:r>
        <w:t>u</w:t>
      </w:r>
      <w:r w:rsidR="004507C8">
        <w:t>’</w:t>
      </w:r>
      <w:r>
        <w:t xml:space="preserve">lláh </w:t>
      </w:r>
      <w:r w:rsidRPr="006A0A02">
        <w:t>and His Faith as well.</w:t>
      </w:r>
    </w:p>
    <w:p w:rsidR="007D7310" w:rsidRDefault="007D7310" w:rsidP="007D7310">
      <w:pPr>
        <w:pStyle w:val="text"/>
      </w:pPr>
      <w:r w:rsidRPr="006A0A02">
        <w:t>For example:</w:t>
      </w:r>
    </w:p>
    <w:p w:rsidR="007D7310" w:rsidRDefault="007D7310" w:rsidP="00183D81">
      <w:pPr>
        <w:pStyle w:val="quote"/>
      </w:pPr>
      <w:r w:rsidRPr="006A0A02">
        <w:t>1</w:t>
      </w:r>
      <w:r w:rsidR="00183D81">
        <w:t xml:space="preserve"> </w:t>
      </w:r>
      <w:r w:rsidRPr="006A0A02">
        <w:t xml:space="preserve"> He came from </w:t>
      </w:r>
      <w:r w:rsidR="00994D3E">
        <w:t>“</w:t>
      </w:r>
      <w:smartTag w:uri="urn:schemas-microsoft-com:office:smarttags" w:element="place">
        <w:r w:rsidRPr="006A0A02">
          <w:t>Assyria</w:t>
        </w:r>
      </w:smartTag>
      <w:r w:rsidR="00994D3E">
        <w:t>”</w:t>
      </w:r>
      <w:r w:rsidRPr="006A0A02">
        <w:t>.</w:t>
      </w:r>
    </w:p>
    <w:p w:rsidR="007D7310" w:rsidRDefault="007D7310" w:rsidP="00183D81">
      <w:pPr>
        <w:pStyle w:val="quotects"/>
      </w:pPr>
      <w:r w:rsidRPr="006A0A02">
        <w:t>2</w:t>
      </w:r>
      <w:r w:rsidR="00183D81">
        <w:t xml:space="preserve"> </w:t>
      </w:r>
      <w:r w:rsidRPr="006A0A02">
        <w:t xml:space="preserve"> He came from the </w:t>
      </w:r>
      <w:r w:rsidR="00994D3E">
        <w:t>“</w:t>
      </w:r>
      <w:r w:rsidRPr="006A0A02">
        <w:t>fortified cities</w:t>
      </w:r>
      <w:r w:rsidR="00994D3E">
        <w:t>”</w:t>
      </w:r>
      <w:r w:rsidRPr="006A0A02">
        <w:t>.</w:t>
      </w:r>
    </w:p>
    <w:p w:rsidR="007D7310" w:rsidRDefault="007D7310" w:rsidP="00183D81">
      <w:pPr>
        <w:pStyle w:val="quotects"/>
      </w:pPr>
      <w:r w:rsidRPr="006A0A02">
        <w:t xml:space="preserve">3 </w:t>
      </w:r>
      <w:r w:rsidR="00183D81">
        <w:t xml:space="preserve"> </w:t>
      </w:r>
      <w:r w:rsidRPr="006A0A02">
        <w:t xml:space="preserve">He came from the </w:t>
      </w:r>
      <w:r w:rsidR="00994D3E">
        <w:t>“</w:t>
      </w:r>
      <w:r w:rsidRPr="006A0A02">
        <w:t>fortress to the river</w:t>
      </w:r>
      <w:r w:rsidR="00994D3E">
        <w:t>”</w:t>
      </w:r>
      <w:r w:rsidRPr="006A0A02">
        <w:t>.</w:t>
      </w:r>
    </w:p>
    <w:p w:rsidR="007D7310" w:rsidRDefault="007D7310" w:rsidP="00183D81">
      <w:pPr>
        <w:pStyle w:val="quotects"/>
      </w:pPr>
      <w:r w:rsidRPr="006A0A02">
        <w:t xml:space="preserve">4 </w:t>
      </w:r>
      <w:r w:rsidR="00183D81">
        <w:t xml:space="preserve"> </w:t>
      </w:r>
      <w:r w:rsidRPr="006A0A02">
        <w:t xml:space="preserve">He came from </w:t>
      </w:r>
      <w:r w:rsidR="00994D3E">
        <w:t>“</w:t>
      </w:r>
      <w:r w:rsidRPr="006A0A02">
        <w:t>sea to sea</w:t>
      </w:r>
      <w:r w:rsidR="00994D3E">
        <w:t>”</w:t>
      </w:r>
      <w:r w:rsidRPr="006A0A02">
        <w:t>.</w:t>
      </w:r>
    </w:p>
    <w:p w:rsidR="007D7310" w:rsidRDefault="007D7310" w:rsidP="00183D81">
      <w:pPr>
        <w:pStyle w:val="quotects"/>
      </w:pPr>
      <w:r w:rsidRPr="006A0A02">
        <w:t xml:space="preserve">5 </w:t>
      </w:r>
      <w:r w:rsidR="00183D81">
        <w:t xml:space="preserve"> </w:t>
      </w:r>
      <w:r w:rsidRPr="006A0A02">
        <w:t xml:space="preserve">He came from </w:t>
      </w:r>
      <w:r w:rsidR="00994D3E">
        <w:t>“</w:t>
      </w:r>
      <w:r w:rsidRPr="006A0A02">
        <w:t>mountain to mountain</w:t>
      </w:r>
      <w:r w:rsidR="00994D3E">
        <w:t>”</w:t>
      </w:r>
      <w:r w:rsidRPr="006A0A02">
        <w:t>.</w:t>
      </w:r>
    </w:p>
    <w:p w:rsidR="007D7310" w:rsidRDefault="007D7310" w:rsidP="00183D81">
      <w:pPr>
        <w:pStyle w:val="quotects"/>
      </w:pPr>
      <w:r w:rsidRPr="006A0A02">
        <w:t xml:space="preserve">6 </w:t>
      </w:r>
      <w:r w:rsidR="00183D81">
        <w:t xml:space="preserve"> </w:t>
      </w:r>
      <w:r w:rsidRPr="006A0A02">
        <w:t xml:space="preserve">For forty years God </w:t>
      </w:r>
      <w:r w:rsidR="00994D3E">
        <w:t>“</w:t>
      </w:r>
      <w:r w:rsidRPr="006A0A02">
        <w:t>showed</w:t>
      </w:r>
      <w:r w:rsidR="00994D3E">
        <w:t>”</w:t>
      </w:r>
      <w:r w:rsidRPr="006A0A02">
        <w:t xml:space="preserve"> Him </w:t>
      </w:r>
      <w:r w:rsidR="00994D3E">
        <w:t>“</w:t>
      </w:r>
      <w:r w:rsidRPr="006A0A02">
        <w:t>marvellous</w:t>
      </w:r>
      <w:r w:rsidR="00183D81">
        <w:t xml:space="preserve"> </w:t>
      </w:r>
      <w:r w:rsidRPr="006A0A02">
        <w:t>things</w:t>
      </w:r>
      <w:r w:rsidR="00994D3E">
        <w:t>”</w:t>
      </w:r>
      <w:r w:rsidRPr="006A0A02">
        <w:t>.</w:t>
      </w:r>
    </w:p>
    <w:p w:rsidR="007D7310" w:rsidRDefault="007D7310" w:rsidP="00183D81">
      <w:pPr>
        <w:pStyle w:val="quotects"/>
      </w:pPr>
      <w:r w:rsidRPr="006A0A02">
        <w:t>7</w:t>
      </w:r>
      <w:r w:rsidR="00183D81">
        <w:t xml:space="preserve"> </w:t>
      </w:r>
      <w:r w:rsidRPr="006A0A02">
        <w:t xml:space="preserve"> He raised up the House of the Lord of Hosts.</w:t>
      </w:r>
    </w:p>
    <w:p w:rsidR="007D7310" w:rsidRDefault="00183D81" w:rsidP="007D7310">
      <w:pPr>
        <w:pStyle w:val="text"/>
      </w:pPr>
      <w:r>
        <w:t>Bahá’u’lláh,</w:t>
      </w:r>
      <w:r w:rsidR="007D7310" w:rsidRPr="006A0A02">
        <w:t xml:space="preserve"> the </w:t>
      </w:r>
      <w:r w:rsidR="007D7310" w:rsidRPr="00183D81">
        <w:rPr>
          <w:i/>
        </w:rPr>
        <w:t>Father</w:t>
      </w:r>
      <w:r w:rsidR="007D7310" w:rsidRPr="006A0A02">
        <w:t xml:space="preserve">, the </w:t>
      </w:r>
      <w:r w:rsidR="007D7310" w:rsidRPr="00183D81">
        <w:rPr>
          <w:i/>
        </w:rPr>
        <w:t>Shepherd</w:t>
      </w:r>
      <w:r w:rsidR="007D7310" w:rsidRPr="006A0A02">
        <w:t xml:space="preserve"> of the Day of the</w:t>
      </w:r>
      <w:r>
        <w:t xml:space="preserve"> </w:t>
      </w:r>
      <w:r w:rsidR="007D7310" w:rsidRPr="00183D81">
        <w:rPr>
          <w:i/>
        </w:rPr>
        <w:t>One Fold and One Shepherd</w:t>
      </w:r>
      <w:r w:rsidR="007D7310" w:rsidRPr="006A0A02">
        <w:t xml:space="preserve">, the </w:t>
      </w:r>
      <w:r w:rsidR="007D7310" w:rsidRPr="00183D81">
        <w:rPr>
          <w:i/>
        </w:rPr>
        <w:t>Lord of the Vineyard</w:t>
      </w:r>
      <w:r w:rsidR="007D7310" w:rsidRPr="006A0A02">
        <w:t xml:space="preserve"> has</w:t>
      </w:r>
      <w:r>
        <w:t xml:space="preserve"> </w:t>
      </w:r>
      <w:r w:rsidR="007D7310" w:rsidRPr="006A0A02">
        <w:t xml:space="preserve">come home at last! </w:t>
      </w:r>
      <w:r>
        <w:t xml:space="preserve"> </w:t>
      </w:r>
      <w:r w:rsidR="007D7310" w:rsidRPr="006A0A02">
        <w:t>All the promises in the sacred Books</w:t>
      </w:r>
      <w:r>
        <w:t xml:space="preserve"> </w:t>
      </w:r>
      <w:r w:rsidR="007D7310" w:rsidRPr="006A0A02">
        <w:t>of the past have been fulfilled.</w:t>
      </w:r>
    </w:p>
    <w:p w:rsidR="007D7310" w:rsidRDefault="007D7310" w:rsidP="007D7310">
      <w:pPr>
        <w:pStyle w:val="text"/>
      </w:pPr>
      <w:r w:rsidRPr="006A0A02">
        <w:t>Now is the time for all the peoples of the world to</w:t>
      </w:r>
      <w:r w:rsidR="00183D81">
        <w:t xml:space="preserve"> </w:t>
      </w:r>
      <w:r w:rsidRPr="006A0A02">
        <w:t>stand up and shout aloud:</w:t>
      </w:r>
    </w:p>
    <w:p w:rsidR="007D7310" w:rsidRPr="006A0A02" w:rsidRDefault="00994D3E" w:rsidP="007D7310">
      <w:pPr>
        <w:pStyle w:val="text"/>
      </w:pPr>
      <w:r>
        <w:t>“</w:t>
      </w:r>
      <w:r w:rsidR="007D7310" w:rsidRPr="006A0A02">
        <w:t>Hurray! and Hallelujah!</w:t>
      </w:r>
      <w:r>
        <w:t>”</w:t>
      </w:r>
    </w:p>
    <w:p w:rsidR="00183D81" w:rsidRDefault="00183D81" w:rsidP="00183D81"/>
    <w:p w:rsidR="007D7310" w:rsidRPr="006A0A02" w:rsidRDefault="007D7310" w:rsidP="007D7310">
      <w:pPr>
        <w:pStyle w:val="text"/>
      </w:pPr>
      <w:r w:rsidRPr="006A0A02">
        <w:t>Our story has ended.</w:t>
      </w:r>
    </w:p>
    <w:p w:rsidR="007D7310" w:rsidRPr="00183D81" w:rsidRDefault="007D7310" w:rsidP="00183D81">
      <w:pPr>
        <w:jc w:val="center"/>
        <w:rPr>
          <w:vanish/>
          <w:color w:val="FF0000"/>
        </w:rPr>
      </w:pPr>
      <w:r>
        <w:br w:type="page"/>
      </w:r>
      <w:r w:rsidR="00183D81" w:rsidRPr="00183D81">
        <w:rPr>
          <w:vanish/>
          <w:color w:val="FF0000"/>
        </w:rPr>
        <w:t>[Blank page]</w:t>
      </w:r>
    </w:p>
    <w:p w:rsidR="00183D81" w:rsidRDefault="00183D81" w:rsidP="007D7310">
      <w:pPr>
        <w:pStyle w:val="text"/>
        <w:sectPr w:rsidR="00183D81" w:rsidSect="007F4597">
          <w:pgSz w:w="8391" w:h="11906" w:code="11"/>
          <w:pgMar w:top="1134" w:right="1134" w:bottom="1134" w:left="1134" w:header="0" w:footer="0" w:gutter="0"/>
          <w:cols w:space="708"/>
          <w:noEndnote/>
          <w:docGrid w:linePitch="272"/>
        </w:sectPr>
      </w:pPr>
    </w:p>
    <w:p w:rsidR="007D7310" w:rsidRPr="006A0A02" w:rsidRDefault="007D7310" w:rsidP="00183D81">
      <w:pPr>
        <w:pStyle w:val="Heading1"/>
      </w:pPr>
      <w:r w:rsidRPr="006A0A02">
        <w:t>Epilogue:</w:t>
      </w:r>
      <w:r w:rsidR="00183D81">
        <w:br/>
        <w:t>J</w:t>
      </w:r>
      <w:r w:rsidRPr="006A0A02">
        <w:t xml:space="preserve">oy to the </w:t>
      </w:r>
      <w:r w:rsidR="00183D81">
        <w:t>w</w:t>
      </w:r>
      <w:r w:rsidRPr="006A0A02">
        <w:t>orld</w:t>
      </w:r>
    </w:p>
    <w:p w:rsidR="007D7310" w:rsidRDefault="007D7310" w:rsidP="000A06E9">
      <w:pPr>
        <w:pStyle w:val="Heading1"/>
      </w:pPr>
      <w:r>
        <w:br w:type="page"/>
      </w:r>
      <w:r w:rsidR="00994D3E">
        <w:t>“</w:t>
      </w:r>
      <w:r w:rsidR="000A06E9">
        <w:t>T</w:t>
      </w:r>
      <w:r w:rsidRPr="006A0A02">
        <w:t>he end of our journey</w:t>
      </w:r>
      <w:r w:rsidR="000A06E9">
        <w:t>”</w:t>
      </w:r>
    </w:p>
    <w:p w:rsidR="007D7310" w:rsidRDefault="007D7310" w:rsidP="000A06E9">
      <w:pPr>
        <w:pStyle w:val="Heading2"/>
      </w:pPr>
      <w:r w:rsidRPr="006A0A02">
        <w:t>35</w:t>
      </w:r>
    </w:p>
    <w:p w:rsidR="007D7310" w:rsidRDefault="007D7310" w:rsidP="007D7310">
      <w:pPr>
        <w:pStyle w:val="text"/>
      </w:pPr>
      <w:r w:rsidRPr="006A0A02">
        <w:t>We shall never forget the deep debt we owe to our good</w:t>
      </w:r>
      <w:r w:rsidR="000A06E9">
        <w:t xml:space="preserve"> </w:t>
      </w:r>
      <w:r w:rsidRPr="006A0A02">
        <w:t xml:space="preserve">friend </w:t>
      </w:r>
      <w:r w:rsidRPr="000A06E9">
        <w:rPr>
          <w:i/>
        </w:rPr>
        <w:t>Micah</w:t>
      </w:r>
      <w:r w:rsidRPr="006A0A02">
        <w:t xml:space="preserve"> and his wonderful </w:t>
      </w:r>
      <w:r w:rsidRPr="000A06E9">
        <w:rPr>
          <w:i/>
        </w:rPr>
        <w:t>Half-Inch Prophec</w:t>
      </w:r>
      <w:r w:rsidR="000A06E9" w:rsidRPr="000A06E9">
        <w:rPr>
          <w:i/>
        </w:rPr>
        <w:t>y</w:t>
      </w:r>
      <w:r w:rsidRPr="006A0A02">
        <w:t>.</w:t>
      </w:r>
      <w:r w:rsidR="000A06E9">
        <w:t xml:space="preserve"> </w:t>
      </w:r>
      <w:r w:rsidRPr="006A0A02">
        <w:t xml:space="preserve"> It led</w:t>
      </w:r>
      <w:r w:rsidR="000A06E9">
        <w:t xml:space="preserve"> </w:t>
      </w:r>
      <w:r w:rsidRPr="006A0A02">
        <w:t xml:space="preserve">us directly to all these spiritual treasures and </w:t>
      </w:r>
      <w:r w:rsidR="00994D3E">
        <w:t>“</w:t>
      </w:r>
      <w:r w:rsidRPr="006A0A02">
        <w:t>marvellous things</w:t>
      </w:r>
      <w:r w:rsidR="00994D3E">
        <w:t>”</w:t>
      </w:r>
      <w:r w:rsidRPr="006A0A02">
        <w:t xml:space="preserve"> which God showed to His Messenger, </w:t>
      </w:r>
      <w:r>
        <w:t>Bahá</w:t>
      </w:r>
      <w:r w:rsidR="004507C8">
        <w:t>’</w:t>
      </w:r>
      <w:r>
        <w:t>u</w:t>
      </w:r>
      <w:r w:rsidR="004507C8">
        <w:t>’</w:t>
      </w:r>
      <w:r>
        <w:t>lláh,</w:t>
      </w:r>
      <w:r w:rsidRPr="006A0A02">
        <w:t xml:space="preserve"> </w:t>
      </w:r>
      <w:r w:rsidR="000A06E9">
        <w:t>W</w:t>
      </w:r>
      <w:r w:rsidRPr="006A0A02">
        <w:t>ho made that glorious journey.</w:t>
      </w:r>
    </w:p>
    <w:p w:rsidR="007D7310" w:rsidRDefault="007D7310" w:rsidP="007D7310">
      <w:pPr>
        <w:pStyle w:val="text"/>
      </w:pPr>
      <w:r w:rsidRPr="006A0A02">
        <w:t xml:space="preserve">And which He, </w:t>
      </w:r>
      <w:r w:rsidR="000A06E9">
        <w:t>Bahá’u’lláh</w:t>
      </w:r>
      <w:r w:rsidRPr="006A0A02">
        <w:t>, has now shown to us!</w:t>
      </w:r>
    </w:p>
    <w:p w:rsidR="007D7310" w:rsidRDefault="007D7310" w:rsidP="007D7310">
      <w:pPr>
        <w:pStyle w:val="text"/>
      </w:pPr>
      <w:r w:rsidRPr="006A0A02">
        <w:t xml:space="preserve">So, let us look at </w:t>
      </w:r>
      <w:r w:rsidRPr="000A06E9">
        <w:rPr>
          <w:i/>
        </w:rPr>
        <w:t>Micah</w:t>
      </w:r>
      <w:r w:rsidR="004507C8">
        <w:t>’</w:t>
      </w:r>
      <w:r w:rsidRPr="006A0A02">
        <w:t>s words one last ti</w:t>
      </w:r>
      <w:r w:rsidR="000A06E9">
        <w:t>m</w:t>
      </w:r>
      <w:r w:rsidRPr="006A0A02">
        <w:t>e.</w:t>
      </w:r>
    </w:p>
    <w:p w:rsidR="007D7310" w:rsidRDefault="007D7310" w:rsidP="007D7310">
      <w:pPr>
        <w:pStyle w:val="text"/>
      </w:pPr>
      <w:r w:rsidRPr="006A0A02">
        <w:t xml:space="preserve">Enlarged a bit, as you will see. </w:t>
      </w:r>
      <w:r w:rsidR="00253985">
        <w:t xml:space="preserve"> </w:t>
      </w:r>
      <w:r w:rsidRPr="006A0A02">
        <w:t>So that each one of us</w:t>
      </w:r>
      <w:r w:rsidR="00253985">
        <w:t xml:space="preserve"> </w:t>
      </w:r>
      <w:r w:rsidRPr="006A0A02">
        <w:t>can more easily bask in that never-to-lie-forgotten half-inch hurricane of happiness.</w:t>
      </w:r>
    </w:p>
    <w:p w:rsidR="007D7310" w:rsidRDefault="007D7310" w:rsidP="007D7310">
      <w:pPr>
        <w:pStyle w:val="text"/>
      </w:pPr>
      <w:r w:rsidRPr="006A0A02">
        <w:t>May its healing waters blow across the surface of our</w:t>
      </w:r>
      <w:r w:rsidR="00253985">
        <w:t xml:space="preserve"> </w:t>
      </w:r>
      <w:r w:rsidRPr="006A0A02">
        <w:t>awakened hearts and the hearts of all humanity.</w:t>
      </w:r>
    </w:p>
    <w:p w:rsidR="007D7310" w:rsidRPr="006A0A02" w:rsidRDefault="00994D3E" w:rsidP="00253985">
      <w:pPr>
        <w:pStyle w:val="quote"/>
      </w:pPr>
      <w:r>
        <w:t>“</w:t>
      </w:r>
      <w:r w:rsidR="007D7310" w:rsidRPr="006A0A02">
        <w:t>In that day also he shall come even to thee</w:t>
      </w:r>
      <w:r w:rsidR="00253985">
        <w:t xml:space="preserve"> </w:t>
      </w:r>
      <w:r w:rsidR="007D7310" w:rsidRPr="006A0A02">
        <w:t xml:space="preserve">from </w:t>
      </w:r>
      <w:smartTag w:uri="urn:schemas-microsoft-com:office:smarttags" w:element="place">
        <w:r w:rsidR="007D7310" w:rsidRPr="006A0A02">
          <w:t>Assyria</w:t>
        </w:r>
      </w:smartTag>
      <w:r w:rsidR="007D7310" w:rsidRPr="006A0A02">
        <w:t>, and from the fortified cities,</w:t>
      </w:r>
      <w:r w:rsidR="00253985">
        <w:t xml:space="preserve"> </w:t>
      </w:r>
      <w:r w:rsidR="007D7310" w:rsidRPr="006A0A02">
        <w:t>and from the fortress even to the river, and</w:t>
      </w:r>
      <w:r w:rsidR="00253985">
        <w:t xml:space="preserve"> </w:t>
      </w:r>
      <w:r w:rsidR="007D7310" w:rsidRPr="006A0A02">
        <w:t>from sea to sea, and from mountain to mountain.</w:t>
      </w:r>
      <w:r>
        <w:t>”</w:t>
      </w:r>
      <w:r w:rsidR="007D7310" w:rsidRPr="006A0A02">
        <w:t xml:space="preserve"> (</w:t>
      </w:r>
      <w:r w:rsidR="007D7310" w:rsidRPr="00253985">
        <w:rPr>
          <w:i/>
        </w:rPr>
        <w:t>Micah</w:t>
      </w:r>
      <w:r w:rsidR="007D7310" w:rsidRPr="006A0A02">
        <w:t xml:space="preserve"> 7:12)</w:t>
      </w:r>
    </w:p>
    <w:p w:rsidR="007D7310" w:rsidRPr="006A0A02" w:rsidRDefault="007D7310" w:rsidP="007D7310">
      <w:pPr>
        <w:pStyle w:val="text"/>
      </w:pPr>
      <w:r w:rsidRPr="006A0A02">
        <w:t>Joy to the World!</w:t>
      </w:r>
    </w:p>
    <w:p w:rsidR="00253985" w:rsidRDefault="00253985" w:rsidP="007D7310">
      <w:pPr>
        <w:pStyle w:val="text"/>
        <w:sectPr w:rsidR="00253985" w:rsidSect="007F4597">
          <w:pgSz w:w="8391" w:h="11906" w:code="11"/>
          <w:pgMar w:top="1134" w:right="1134" w:bottom="1134" w:left="1134" w:header="0" w:footer="0" w:gutter="0"/>
          <w:cols w:space="708"/>
          <w:noEndnote/>
          <w:docGrid w:linePitch="272"/>
        </w:sectPr>
      </w:pPr>
    </w:p>
    <w:p w:rsidR="007D7310" w:rsidRPr="006A0A02" w:rsidRDefault="007D7310" w:rsidP="00253985">
      <w:pPr>
        <w:pStyle w:val="Heading1"/>
      </w:pPr>
      <w:r w:rsidRPr="006A0A02">
        <w:t>Reference</w:t>
      </w:r>
      <w:r w:rsidR="00253985">
        <w:t>s</w:t>
      </w:r>
    </w:p>
    <w:p w:rsidR="007D7310" w:rsidRDefault="007D7310" w:rsidP="00253985">
      <w:pPr>
        <w:pStyle w:val="Heading2"/>
      </w:pPr>
      <w:r>
        <w:br w:type="page"/>
      </w:r>
      <w:r w:rsidRPr="006A0A02">
        <w:t xml:space="preserve">Key to </w:t>
      </w:r>
      <w:r w:rsidR="00253985">
        <w:t>a</w:t>
      </w:r>
      <w:r w:rsidRPr="006A0A02">
        <w:t>bbreviations</w:t>
      </w:r>
    </w:p>
    <w:p w:rsidR="007D7310" w:rsidRDefault="007D7310" w:rsidP="00340762">
      <w:pPr>
        <w:pStyle w:val="text"/>
        <w:tabs>
          <w:tab w:val="left" w:pos="1200"/>
        </w:tabs>
      </w:pPr>
      <w:r w:rsidRPr="006A0A02">
        <w:t>B</w:t>
      </w:r>
      <w:r w:rsidR="00253985">
        <w:t>W</w:t>
      </w:r>
      <w:r w:rsidR="00253985">
        <w:tab/>
      </w:r>
      <w:r w:rsidRPr="006A0A02">
        <w:t xml:space="preserve">The </w:t>
      </w:r>
      <w:r w:rsidR="00954879" w:rsidRPr="00627985">
        <w:t>Bah</w:t>
      </w:r>
      <w:r w:rsidR="00954879" w:rsidRPr="00954879">
        <w:t>á</w:t>
      </w:r>
      <w:r w:rsidR="004507C8">
        <w:t>’</w:t>
      </w:r>
      <w:r w:rsidR="00954879" w:rsidRPr="00954879">
        <w:t>í</w:t>
      </w:r>
      <w:r w:rsidRPr="006A0A02">
        <w:t xml:space="preserve"> </w:t>
      </w:r>
      <w:r w:rsidR="00253985">
        <w:t>W</w:t>
      </w:r>
      <w:r w:rsidRPr="006A0A02">
        <w:t>orld</w:t>
      </w:r>
    </w:p>
    <w:p w:rsidR="007D7310" w:rsidRPr="006A0A02" w:rsidRDefault="00253985" w:rsidP="00340762">
      <w:pPr>
        <w:pStyle w:val="text"/>
        <w:tabs>
          <w:tab w:val="left" w:pos="1200"/>
        </w:tabs>
      </w:pPr>
      <w:r>
        <w:t>CC</w:t>
      </w:r>
      <w:r>
        <w:tab/>
        <w:t>The Compilation of Compilations</w:t>
      </w:r>
    </w:p>
    <w:p w:rsidR="007D7310" w:rsidRPr="006A0A02" w:rsidRDefault="00253985" w:rsidP="00340762">
      <w:pPr>
        <w:pStyle w:val="text"/>
        <w:tabs>
          <w:tab w:val="left" w:pos="1200"/>
        </w:tabs>
      </w:pPr>
      <w:r>
        <w:t>D</w:t>
      </w:r>
      <w:r w:rsidR="007D7310" w:rsidRPr="006A0A02">
        <w:t>B</w:t>
      </w:r>
      <w:r>
        <w:tab/>
        <w:t>The Dawn-Breakers</w:t>
      </w:r>
    </w:p>
    <w:p w:rsidR="007D7310" w:rsidRPr="006A0A02" w:rsidRDefault="00253985" w:rsidP="00340762">
      <w:pPr>
        <w:pStyle w:val="text"/>
        <w:tabs>
          <w:tab w:val="left" w:pos="1200"/>
        </w:tabs>
      </w:pPr>
      <w:r>
        <w:t>G</w:t>
      </w:r>
      <w:r w:rsidR="007D7310" w:rsidRPr="006A0A02">
        <w:t>PB</w:t>
      </w:r>
      <w:r>
        <w:tab/>
      </w:r>
      <w:r w:rsidR="007D7310" w:rsidRPr="006A0A02">
        <w:t>God Passes B</w:t>
      </w:r>
      <w:r>
        <w:t>y</w:t>
      </w:r>
    </w:p>
    <w:p w:rsidR="007D7310" w:rsidRPr="006A0A02" w:rsidRDefault="00253985" w:rsidP="00340762">
      <w:pPr>
        <w:pStyle w:val="text"/>
        <w:tabs>
          <w:tab w:val="left" w:pos="1200"/>
        </w:tabs>
      </w:pPr>
      <w:r>
        <w:t>GWB</w:t>
      </w:r>
      <w:r>
        <w:tab/>
        <w:t>Gleanings from the Writings of Bahá’u’lláh</w:t>
      </w:r>
    </w:p>
    <w:p w:rsidR="007D7310" w:rsidRPr="006A0A02" w:rsidRDefault="007D7310" w:rsidP="00340762">
      <w:pPr>
        <w:pStyle w:val="text"/>
        <w:tabs>
          <w:tab w:val="left" w:pos="1200"/>
        </w:tabs>
      </w:pPr>
      <w:r w:rsidRPr="006A0A02">
        <w:t>HWA</w:t>
      </w:r>
      <w:r w:rsidR="00253985">
        <w:tab/>
      </w:r>
      <w:r w:rsidRPr="006A0A02">
        <w:t xml:space="preserve">The Hidden </w:t>
      </w:r>
      <w:r w:rsidR="00E76A49">
        <w:t>W</w:t>
      </w:r>
      <w:r w:rsidRPr="006A0A02">
        <w:t>ords of</w:t>
      </w:r>
      <w:r w:rsidR="00E76A49">
        <w:t xml:space="preserve"> Bahá</w:t>
      </w:r>
      <w:r w:rsidR="004507C8">
        <w:t>’</w:t>
      </w:r>
      <w:r w:rsidR="00E76A49">
        <w:t>u</w:t>
      </w:r>
      <w:r w:rsidR="004507C8">
        <w:t>’</w:t>
      </w:r>
      <w:r w:rsidR="00E76A49">
        <w:t xml:space="preserve">lláh </w:t>
      </w:r>
      <w:r w:rsidRPr="006A0A02">
        <w:t>revealed</w:t>
      </w:r>
      <w:r w:rsidR="00253985">
        <w:t xml:space="preserve"> </w:t>
      </w:r>
      <w:r w:rsidRPr="006A0A02">
        <w:t>in Ara</w:t>
      </w:r>
      <w:r w:rsidR="00E76A49">
        <w:t>b</w:t>
      </w:r>
      <w:r w:rsidRPr="006A0A02">
        <w:t>ic</w:t>
      </w:r>
    </w:p>
    <w:p w:rsidR="007D7310" w:rsidRPr="006A0A02" w:rsidRDefault="007D7310" w:rsidP="00340762">
      <w:pPr>
        <w:pStyle w:val="text"/>
        <w:tabs>
          <w:tab w:val="left" w:pos="1200"/>
        </w:tabs>
      </w:pPr>
      <w:r w:rsidRPr="006A0A02">
        <w:t>PB</w:t>
      </w:r>
      <w:r w:rsidR="00340762">
        <w:tab/>
      </w:r>
      <w:r w:rsidRPr="006A0A02">
        <w:t xml:space="preserve">The Proclamation of </w:t>
      </w:r>
      <w:r w:rsidR="00E76A49">
        <w:t>Bahá</w:t>
      </w:r>
      <w:r w:rsidR="004507C8">
        <w:t>’</w:t>
      </w:r>
      <w:r w:rsidR="00E76A49">
        <w:t>u</w:t>
      </w:r>
      <w:r w:rsidR="004507C8">
        <w:t>’</w:t>
      </w:r>
      <w:r w:rsidR="00E76A49">
        <w:t>lláh</w:t>
      </w:r>
    </w:p>
    <w:p w:rsidR="007D7310" w:rsidRPr="006A0A02" w:rsidRDefault="007D7310" w:rsidP="00340762">
      <w:pPr>
        <w:pStyle w:val="text"/>
        <w:tabs>
          <w:tab w:val="left" w:pos="1200"/>
        </w:tabs>
      </w:pPr>
      <w:r w:rsidRPr="006A0A02">
        <w:t>PDC</w:t>
      </w:r>
      <w:r w:rsidR="00340762">
        <w:tab/>
      </w:r>
      <w:r w:rsidRPr="006A0A02">
        <w:t xml:space="preserve">The Promised </w:t>
      </w:r>
      <w:r w:rsidR="00E76A49">
        <w:t>D</w:t>
      </w:r>
      <w:r w:rsidRPr="006A0A02">
        <w:t>a</w:t>
      </w:r>
      <w:r w:rsidR="00E76A49">
        <w:t>y</w:t>
      </w:r>
      <w:r w:rsidRPr="006A0A02">
        <w:t xml:space="preserve"> is Come</w:t>
      </w:r>
    </w:p>
    <w:p w:rsidR="007D7310" w:rsidRPr="006A0A02" w:rsidRDefault="007D7310" w:rsidP="00340762">
      <w:pPr>
        <w:pStyle w:val="text"/>
        <w:tabs>
          <w:tab w:val="left" w:pos="1200"/>
        </w:tabs>
      </w:pPr>
      <w:r w:rsidRPr="006A0A02">
        <w:t>TB</w:t>
      </w:r>
      <w:r w:rsidR="00340762">
        <w:tab/>
      </w:r>
      <w:r w:rsidRPr="006A0A02">
        <w:t xml:space="preserve">Tablets of </w:t>
      </w:r>
      <w:r w:rsidR="00E76A49">
        <w:t>Bahá</w:t>
      </w:r>
      <w:r w:rsidR="004507C8">
        <w:t>’</w:t>
      </w:r>
      <w:r w:rsidR="00E76A49">
        <w:t>u</w:t>
      </w:r>
      <w:r w:rsidR="004507C8">
        <w:t>’</w:t>
      </w:r>
      <w:r w:rsidR="00E76A49">
        <w:t>lláh</w:t>
      </w:r>
    </w:p>
    <w:p w:rsidR="007D7310" w:rsidRDefault="00E76A49" w:rsidP="00340762">
      <w:pPr>
        <w:pStyle w:val="text"/>
        <w:tabs>
          <w:tab w:val="left" w:pos="1200"/>
        </w:tabs>
      </w:pPr>
      <w:r>
        <w:t>WO</w:t>
      </w:r>
      <w:r w:rsidR="007D7310" w:rsidRPr="006A0A02">
        <w:t>B</w:t>
      </w:r>
      <w:r w:rsidR="00340762">
        <w:tab/>
      </w:r>
      <w:r w:rsidR="007D7310" w:rsidRPr="006A0A02">
        <w:t xml:space="preserve">The World Order of </w:t>
      </w:r>
      <w:r>
        <w:t>Bahá</w:t>
      </w:r>
      <w:r w:rsidR="004507C8">
        <w:t>’</w:t>
      </w:r>
      <w:r>
        <w:t>u</w:t>
      </w:r>
      <w:r w:rsidR="004507C8">
        <w:t>’</w:t>
      </w:r>
      <w:r>
        <w:t>lláh</w:t>
      </w:r>
    </w:p>
    <w:p w:rsidR="007D7310" w:rsidRDefault="007D7310" w:rsidP="00340762">
      <w:pPr>
        <w:pStyle w:val="Heading2"/>
      </w:pPr>
      <w:r w:rsidRPr="006A0A02">
        <w:t>Bibliography</w:t>
      </w:r>
    </w:p>
    <w:p w:rsidR="007D7310" w:rsidRPr="006A0A02" w:rsidRDefault="00E76A49" w:rsidP="00340762">
      <w:pPr>
        <w:pStyle w:val="reference"/>
      </w:pPr>
      <w:r w:rsidRPr="00340762">
        <w:rPr>
          <w:i/>
        </w:rPr>
        <w:t>The Bahá</w:t>
      </w:r>
      <w:r w:rsidR="004507C8" w:rsidRPr="00340762">
        <w:rPr>
          <w:i/>
        </w:rPr>
        <w:t>’</w:t>
      </w:r>
      <w:r w:rsidRPr="00340762">
        <w:rPr>
          <w:i/>
        </w:rPr>
        <w:t xml:space="preserve">í </w:t>
      </w:r>
      <w:r w:rsidR="007D7310" w:rsidRPr="00340762">
        <w:rPr>
          <w:i/>
        </w:rPr>
        <w:t>World</w:t>
      </w:r>
      <w:ins w:id="80" w:author="." w:date="2007-04-07T13:56:00Z">
        <w:r w:rsidR="00B20F83">
          <w:rPr>
            <w:i/>
          </w:rPr>
          <w:t>,</w:t>
        </w:r>
      </w:ins>
      <w:r w:rsidR="007D7310" w:rsidRPr="006A0A02">
        <w:t xml:space="preserve"> volume viii, </w:t>
      </w:r>
      <w:r w:rsidR="00954879" w:rsidRPr="00627985">
        <w:t>Bah</w:t>
      </w:r>
      <w:r w:rsidR="00954879" w:rsidRPr="00954879">
        <w:t>á</w:t>
      </w:r>
      <w:r w:rsidR="004507C8">
        <w:t>’</w:t>
      </w:r>
      <w:r w:rsidR="00954879" w:rsidRPr="00954879">
        <w:t>í</w:t>
      </w:r>
      <w:r w:rsidR="007D7310" w:rsidRPr="006A0A02">
        <w:t xml:space="preserve"> Publishing Co</w:t>
      </w:r>
      <w:r>
        <w:t>mm</w:t>
      </w:r>
      <w:r w:rsidR="007D7310" w:rsidRPr="006A0A02">
        <w:t xml:space="preserve">ittee, </w:t>
      </w:r>
      <w:smartTag w:uri="urn:schemas-microsoft-com:office:smarttags" w:element="place">
        <w:r w:rsidR="007D7310" w:rsidRPr="006A0A02">
          <w:t>Wilmette</w:t>
        </w:r>
      </w:smartTag>
      <w:r w:rsidR="007D7310" w:rsidRPr="006A0A02">
        <w:t>, 1942</w:t>
      </w:r>
      <w:ins w:id="81" w:author="." w:date="2007-04-07T13:59:00Z">
        <w:r w:rsidR="00041747">
          <w:t>.</w:t>
        </w:r>
      </w:ins>
    </w:p>
    <w:p w:rsidR="007D7310" w:rsidRPr="006A0A02" w:rsidRDefault="007D7310" w:rsidP="00340762">
      <w:pPr>
        <w:pStyle w:val="reference"/>
      </w:pPr>
      <w:r w:rsidRPr="00340762">
        <w:rPr>
          <w:i/>
        </w:rPr>
        <w:t>The Compilation of Compilations</w:t>
      </w:r>
      <w:r w:rsidRPr="006A0A02">
        <w:t>, Prepared by the</w:t>
      </w:r>
      <w:r w:rsidR="00E76A49">
        <w:t xml:space="preserve"> </w:t>
      </w:r>
      <w:r w:rsidRPr="006A0A02">
        <w:t>Universal House of Justice 196</w:t>
      </w:r>
      <w:r w:rsidR="00340762">
        <w:t>3–</w:t>
      </w:r>
      <w:r w:rsidRPr="006A0A02">
        <w:t>1</w:t>
      </w:r>
      <w:r w:rsidR="00340762">
        <w:t>990</w:t>
      </w:r>
      <w:r w:rsidRPr="006A0A02">
        <w:t xml:space="preserve">, </w:t>
      </w:r>
      <w:r w:rsidR="00E76A49">
        <w:t>Bahá</w:t>
      </w:r>
      <w:r w:rsidR="004507C8">
        <w:t>’</w:t>
      </w:r>
      <w:r w:rsidR="00E76A49">
        <w:t xml:space="preserve">í </w:t>
      </w:r>
      <w:r w:rsidRPr="006A0A02">
        <w:t xml:space="preserve">Publications Australia, </w:t>
      </w:r>
      <w:smartTag w:uri="urn:schemas-microsoft-com:office:smarttags" w:element="City">
        <w:smartTag w:uri="urn:schemas-microsoft-com:office:smarttags" w:element="place">
          <w:r w:rsidRPr="006A0A02">
            <w:t>Sydney</w:t>
          </w:r>
        </w:smartTag>
      </w:smartTag>
      <w:r w:rsidRPr="006A0A02">
        <w:t xml:space="preserve">, </w:t>
      </w:r>
      <w:r w:rsidR="00340762">
        <w:t>1</w:t>
      </w:r>
      <w:r w:rsidRPr="006A0A02">
        <w:t>991</w:t>
      </w:r>
      <w:ins w:id="82" w:author="." w:date="2007-04-07T13:59:00Z">
        <w:r w:rsidR="00041747">
          <w:t>.</w:t>
        </w:r>
      </w:ins>
    </w:p>
    <w:p w:rsidR="007D7310" w:rsidRPr="006A0A02" w:rsidRDefault="007D7310" w:rsidP="00340762">
      <w:pPr>
        <w:pStyle w:val="reference"/>
      </w:pPr>
      <w:r w:rsidRPr="00340762">
        <w:rPr>
          <w:i/>
        </w:rPr>
        <w:t>The Dawn-Breakers</w:t>
      </w:r>
      <w:r w:rsidRPr="006A0A02">
        <w:t>, Na</w:t>
      </w:r>
      <w:r w:rsidR="00E76A49">
        <w:t>b</w:t>
      </w:r>
      <w:r w:rsidR="00E76A49" w:rsidRPr="00E76A49">
        <w:t>í</w:t>
      </w:r>
      <w:r w:rsidRPr="006A0A02">
        <w:t>l</w:t>
      </w:r>
      <w:r w:rsidR="004507C8">
        <w:t>’</w:t>
      </w:r>
      <w:r w:rsidRPr="006A0A02">
        <w:t>s Narrative of the early</w:t>
      </w:r>
      <w:r w:rsidR="00340762">
        <w:t xml:space="preserve"> d</w:t>
      </w:r>
      <w:r w:rsidRPr="006A0A02">
        <w:t xml:space="preserve">ays of the </w:t>
      </w:r>
      <w:r w:rsidR="00954879" w:rsidRPr="00627985">
        <w:t>Bah</w:t>
      </w:r>
      <w:r w:rsidR="00954879" w:rsidRPr="00954879">
        <w:t>á</w:t>
      </w:r>
      <w:r w:rsidR="004507C8">
        <w:t>’</w:t>
      </w:r>
      <w:r w:rsidR="00954879" w:rsidRPr="00954879">
        <w:t>í</w:t>
      </w:r>
      <w:r w:rsidRPr="006A0A02">
        <w:t xml:space="preserve"> Revelation.</w:t>
      </w:r>
      <w:r w:rsidR="00340762">
        <w:t xml:space="preserve"> </w:t>
      </w:r>
      <w:r w:rsidRPr="006A0A02">
        <w:t xml:space="preserve"> Translated from the</w:t>
      </w:r>
      <w:r w:rsidR="00340762">
        <w:t xml:space="preserve"> </w:t>
      </w:r>
      <w:r w:rsidRPr="006A0A02">
        <w:t>original Persian by S</w:t>
      </w:r>
      <w:r w:rsidR="00E76A49">
        <w:t>h</w:t>
      </w:r>
      <w:r w:rsidRPr="006A0A02">
        <w:t xml:space="preserve">oghi Effendi. </w:t>
      </w:r>
      <w:r w:rsidR="00340762">
        <w:t xml:space="preserve"> </w:t>
      </w:r>
      <w:r w:rsidR="00954879" w:rsidRPr="00627985">
        <w:t>Bah</w:t>
      </w:r>
      <w:r w:rsidR="00954879" w:rsidRPr="00954879">
        <w:t>á</w:t>
      </w:r>
      <w:r w:rsidR="004507C8">
        <w:t>’</w:t>
      </w:r>
      <w:r w:rsidR="00954879" w:rsidRPr="00954879">
        <w:t>í</w:t>
      </w:r>
      <w:r w:rsidRPr="006A0A02">
        <w:t xml:space="preserve"> Publishing</w:t>
      </w:r>
      <w:r w:rsidR="00340762">
        <w:t xml:space="preserve"> </w:t>
      </w:r>
      <w:r w:rsidRPr="006A0A02">
        <w:t xml:space="preserve">Trust, </w:t>
      </w:r>
      <w:smartTag w:uri="urn:schemas-microsoft-com:office:smarttags" w:element="place">
        <w:r w:rsidRPr="006A0A02">
          <w:t>Wilmette</w:t>
        </w:r>
      </w:smartTag>
      <w:r w:rsidRPr="006A0A02">
        <w:t>, 1970</w:t>
      </w:r>
      <w:ins w:id="83" w:author="." w:date="2007-04-07T13:59:00Z">
        <w:r w:rsidR="00041747">
          <w:t>.</w:t>
        </w:r>
      </w:ins>
    </w:p>
    <w:p w:rsidR="007D7310" w:rsidRPr="006A0A02" w:rsidRDefault="007D7310" w:rsidP="00340762">
      <w:pPr>
        <w:pStyle w:val="reference"/>
      </w:pPr>
      <w:r w:rsidRPr="00340762">
        <w:rPr>
          <w:i/>
        </w:rPr>
        <w:t xml:space="preserve">Gleanings from the </w:t>
      </w:r>
      <w:r w:rsidR="00E76A49" w:rsidRPr="00340762">
        <w:rPr>
          <w:i/>
        </w:rPr>
        <w:t>Writings of Bahá</w:t>
      </w:r>
      <w:r w:rsidR="004507C8" w:rsidRPr="00340762">
        <w:rPr>
          <w:i/>
        </w:rPr>
        <w:t>’</w:t>
      </w:r>
      <w:r w:rsidR="00E76A49" w:rsidRPr="00340762">
        <w:rPr>
          <w:i/>
        </w:rPr>
        <w:t>u</w:t>
      </w:r>
      <w:r w:rsidR="004507C8" w:rsidRPr="00340762">
        <w:rPr>
          <w:i/>
        </w:rPr>
        <w:t>’</w:t>
      </w:r>
      <w:r w:rsidR="00E76A49" w:rsidRPr="00340762">
        <w:rPr>
          <w:i/>
        </w:rPr>
        <w:t>lláh</w:t>
      </w:r>
      <w:ins w:id="84" w:author="." w:date="2007-04-07T13:56:00Z">
        <w:r w:rsidR="00B20F83">
          <w:rPr>
            <w:i/>
          </w:rPr>
          <w:t xml:space="preserve">. </w:t>
        </w:r>
      </w:ins>
      <w:r w:rsidR="00E76A49">
        <w:t xml:space="preserve"> </w:t>
      </w:r>
      <w:r w:rsidRPr="006A0A02">
        <w:t>Compiled</w:t>
      </w:r>
      <w:r w:rsidR="00340762">
        <w:t xml:space="preserve"> </w:t>
      </w:r>
      <w:r w:rsidRPr="006A0A02">
        <w:t>and translated by Sho</w:t>
      </w:r>
      <w:r w:rsidR="00E76A49">
        <w:t>g</w:t>
      </w:r>
      <w:r w:rsidRPr="006A0A02">
        <w:t xml:space="preserve">hi Effendi, </w:t>
      </w:r>
      <w:r w:rsidR="00954879" w:rsidRPr="00627985">
        <w:t>Bah</w:t>
      </w:r>
      <w:r w:rsidR="00954879" w:rsidRPr="00954879">
        <w:t>á</w:t>
      </w:r>
      <w:r w:rsidR="004507C8">
        <w:t>’</w:t>
      </w:r>
      <w:r w:rsidR="00954879" w:rsidRPr="00954879">
        <w:t>í</w:t>
      </w:r>
      <w:r w:rsidRPr="006A0A02">
        <w:t xml:space="preserve"> Publishing</w:t>
      </w:r>
      <w:r w:rsidR="00E76A49">
        <w:t xml:space="preserve"> </w:t>
      </w:r>
      <w:r w:rsidRPr="006A0A02">
        <w:t xml:space="preserve">Trust, </w:t>
      </w:r>
      <w:smartTag w:uri="urn:schemas-microsoft-com:office:smarttags" w:element="place">
        <w:r w:rsidRPr="006A0A02">
          <w:t>Wilmette</w:t>
        </w:r>
      </w:smartTag>
      <w:r w:rsidRPr="006A0A02">
        <w:t>, 1982</w:t>
      </w:r>
      <w:ins w:id="85" w:author="." w:date="2007-04-07T13:59:00Z">
        <w:r w:rsidR="00041747">
          <w:t>.</w:t>
        </w:r>
      </w:ins>
    </w:p>
    <w:p w:rsidR="007D7310" w:rsidRPr="006A0A02" w:rsidRDefault="007D7310" w:rsidP="00340762">
      <w:pPr>
        <w:pStyle w:val="reference"/>
      </w:pPr>
      <w:r w:rsidRPr="00340762">
        <w:rPr>
          <w:i/>
        </w:rPr>
        <w:t>God Passes B</w:t>
      </w:r>
      <w:r w:rsidR="00340762" w:rsidRPr="00340762">
        <w:rPr>
          <w:i/>
        </w:rPr>
        <w:t>y</w:t>
      </w:r>
      <w:ins w:id="86" w:author="." w:date="2007-04-07T13:56:00Z">
        <w:r w:rsidR="00B20F83">
          <w:rPr>
            <w:i/>
          </w:rPr>
          <w:t>,</w:t>
        </w:r>
      </w:ins>
      <w:r w:rsidRPr="006A0A02">
        <w:t xml:space="preserve"> Shoghi Effendi, </w:t>
      </w:r>
      <w:r w:rsidR="00340762">
        <w:t xml:space="preserve">Bahá’í </w:t>
      </w:r>
      <w:r w:rsidRPr="006A0A02">
        <w:t>Publishing</w:t>
      </w:r>
      <w:r w:rsidR="00340762">
        <w:t xml:space="preserve"> </w:t>
      </w:r>
      <w:r w:rsidRPr="006A0A02">
        <w:t xml:space="preserve">Trust, </w:t>
      </w:r>
      <w:smartTag w:uri="urn:schemas-microsoft-com:office:smarttags" w:element="place">
        <w:r w:rsidRPr="006A0A02">
          <w:t>Wil</w:t>
        </w:r>
        <w:r w:rsidR="00340762">
          <w:t>m</w:t>
        </w:r>
        <w:r w:rsidRPr="006A0A02">
          <w:t>ette</w:t>
        </w:r>
      </w:smartTag>
      <w:r w:rsidRPr="006A0A02">
        <w:t>, 197</w:t>
      </w:r>
      <w:r w:rsidR="00340762">
        <w:t>0</w:t>
      </w:r>
      <w:ins w:id="87" w:author="." w:date="2007-04-07T14:00:00Z">
        <w:r w:rsidR="00041747">
          <w:t>.</w:t>
        </w:r>
      </w:ins>
    </w:p>
    <w:p w:rsidR="007D7310" w:rsidRDefault="007D7310" w:rsidP="00340762">
      <w:pPr>
        <w:pStyle w:val="reference"/>
      </w:pPr>
      <w:r>
        <w:br w:type="page"/>
      </w:r>
      <w:r w:rsidRPr="00340762">
        <w:rPr>
          <w:i/>
        </w:rPr>
        <w:t xml:space="preserve">The Hidden </w:t>
      </w:r>
      <w:r w:rsidR="00340762" w:rsidRPr="00340762">
        <w:rPr>
          <w:i/>
        </w:rPr>
        <w:t>W</w:t>
      </w:r>
      <w:r w:rsidRPr="00340762">
        <w:rPr>
          <w:i/>
        </w:rPr>
        <w:t>o</w:t>
      </w:r>
      <w:r w:rsidR="00340762" w:rsidRPr="00340762">
        <w:rPr>
          <w:i/>
        </w:rPr>
        <w:t>r</w:t>
      </w:r>
      <w:r w:rsidRPr="00340762">
        <w:rPr>
          <w:i/>
        </w:rPr>
        <w:t xml:space="preserve">ds </w:t>
      </w:r>
      <w:r w:rsidR="00340762" w:rsidRPr="00340762">
        <w:rPr>
          <w:i/>
        </w:rPr>
        <w:t>Bahá’u’lláh</w:t>
      </w:r>
      <w:ins w:id="88" w:author="." w:date="2007-04-07T13:56:00Z">
        <w:r w:rsidR="00B20F83">
          <w:rPr>
            <w:i/>
          </w:rPr>
          <w:t>,</w:t>
        </w:r>
      </w:ins>
      <w:r w:rsidR="00340762">
        <w:t xml:space="preserve"> </w:t>
      </w:r>
      <w:r w:rsidRPr="006A0A02">
        <w:t>translated by Shoghi</w:t>
      </w:r>
      <w:r w:rsidR="00340762">
        <w:t xml:space="preserve"> </w:t>
      </w:r>
      <w:r w:rsidRPr="006A0A02">
        <w:t>Effendi with the assistance of some English friends,</w:t>
      </w:r>
      <w:r w:rsidR="00340762">
        <w:t xml:space="preserve"> </w:t>
      </w:r>
      <w:r w:rsidR="00954879" w:rsidRPr="00627985">
        <w:t>Bah</w:t>
      </w:r>
      <w:r w:rsidR="00954879" w:rsidRPr="00954879">
        <w:t>á</w:t>
      </w:r>
      <w:r w:rsidR="004507C8">
        <w:t>’</w:t>
      </w:r>
      <w:r w:rsidR="00954879" w:rsidRPr="00954879">
        <w:t>í</w:t>
      </w:r>
      <w:r w:rsidRPr="006A0A02">
        <w:t xml:space="preserve"> Publishing </w:t>
      </w:r>
      <w:r w:rsidR="00340762">
        <w:t>T</w:t>
      </w:r>
      <w:r w:rsidRPr="006A0A02">
        <w:t xml:space="preserve">rust, </w:t>
      </w:r>
      <w:smartTag w:uri="urn:schemas-microsoft-com:office:smarttags" w:element="place">
        <w:r w:rsidRPr="006A0A02">
          <w:t>Wilmette</w:t>
        </w:r>
      </w:smartTag>
      <w:r w:rsidRPr="006A0A02">
        <w:t>, 1</w:t>
      </w:r>
      <w:r w:rsidR="00340762">
        <w:t>9</w:t>
      </w:r>
      <w:r w:rsidRPr="006A0A02">
        <w:t>85</w:t>
      </w:r>
      <w:ins w:id="89" w:author="." w:date="2007-04-07T13:59:00Z">
        <w:r w:rsidR="00041747">
          <w:t>.</w:t>
        </w:r>
      </w:ins>
    </w:p>
    <w:p w:rsidR="007D7310" w:rsidRDefault="007D7310" w:rsidP="00340762">
      <w:pPr>
        <w:pStyle w:val="reference"/>
      </w:pPr>
      <w:r w:rsidRPr="00B20F83">
        <w:rPr>
          <w:i/>
        </w:rPr>
        <w:t>The Proclamation o</w:t>
      </w:r>
      <w:r w:rsidR="00340762" w:rsidRPr="00B20F83">
        <w:rPr>
          <w:i/>
        </w:rPr>
        <w:t>f Bahá’u’lláh</w:t>
      </w:r>
      <w:r w:rsidRPr="00B20F83">
        <w:rPr>
          <w:i/>
        </w:rPr>
        <w:t xml:space="preserve"> to the Kings and Leader</w:t>
      </w:r>
      <w:r w:rsidR="00B20F83" w:rsidRPr="00B20F83">
        <w:rPr>
          <w:i/>
        </w:rPr>
        <w:t xml:space="preserve">s </w:t>
      </w:r>
      <w:r w:rsidRPr="00B20F83">
        <w:rPr>
          <w:i/>
        </w:rPr>
        <w:t>of the Wor</w:t>
      </w:r>
      <w:r w:rsidR="00B20F83" w:rsidRPr="00B20F83">
        <w:rPr>
          <w:i/>
        </w:rPr>
        <w:t>l</w:t>
      </w:r>
      <w:r w:rsidRPr="00B20F83">
        <w:rPr>
          <w:i/>
        </w:rPr>
        <w:t>d</w:t>
      </w:r>
      <w:r w:rsidRPr="006A0A02">
        <w:t xml:space="preserve">, </w:t>
      </w:r>
      <w:r w:rsidR="00B20F83">
        <w:t xml:space="preserve">Bahá’í </w:t>
      </w:r>
      <w:r w:rsidRPr="006A0A02">
        <w:t xml:space="preserve">World Centre, </w:t>
      </w:r>
      <w:smartTag w:uri="urn:schemas-microsoft-com:office:smarttags" w:element="place">
        <w:smartTag w:uri="urn:schemas-microsoft-com:office:smarttags" w:element="City">
          <w:r w:rsidR="00B20F83">
            <w:t>H</w:t>
          </w:r>
          <w:r w:rsidRPr="006A0A02">
            <w:t>aifa</w:t>
          </w:r>
        </w:smartTag>
      </w:smartTag>
      <w:r w:rsidRPr="006A0A02">
        <w:t>, 1967</w:t>
      </w:r>
      <w:ins w:id="90" w:author="." w:date="2007-04-07T13:59:00Z">
        <w:r w:rsidR="00041747">
          <w:t>.</w:t>
        </w:r>
      </w:ins>
    </w:p>
    <w:p w:rsidR="007D7310" w:rsidRDefault="007D7310" w:rsidP="00340762">
      <w:pPr>
        <w:pStyle w:val="reference"/>
      </w:pPr>
      <w:r w:rsidRPr="00B20F83">
        <w:rPr>
          <w:i/>
        </w:rPr>
        <w:t>The Promised Day is Come</w:t>
      </w:r>
      <w:ins w:id="91" w:author="." w:date="2007-04-07T13:57:00Z">
        <w:r w:rsidR="00B20F83">
          <w:rPr>
            <w:i/>
          </w:rPr>
          <w:t>,</w:t>
        </w:r>
      </w:ins>
      <w:r w:rsidRPr="006A0A02">
        <w:t xml:space="preserve"> Shoghi Effendi, </w:t>
      </w:r>
      <w:r w:rsidR="00B20F83">
        <w:t xml:space="preserve">Bahá’í </w:t>
      </w:r>
      <w:r w:rsidRPr="006A0A02">
        <w:t xml:space="preserve">Publishing Trust, </w:t>
      </w:r>
      <w:smartTag w:uri="urn:schemas-microsoft-com:office:smarttags" w:element="place">
        <w:r w:rsidRPr="006A0A02">
          <w:t>Wilmette</w:t>
        </w:r>
      </w:smartTag>
      <w:r w:rsidRPr="006A0A02">
        <w:t>, 198</w:t>
      </w:r>
      <w:r w:rsidR="00B20F83">
        <w:t>0</w:t>
      </w:r>
      <w:ins w:id="92" w:author="." w:date="2007-04-07T13:59:00Z">
        <w:r w:rsidR="00041747">
          <w:t>.</w:t>
        </w:r>
      </w:ins>
    </w:p>
    <w:p w:rsidR="007D7310" w:rsidRDefault="007D7310" w:rsidP="00340762">
      <w:pPr>
        <w:pStyle w:val="reference"/>
      </w:pPr>
      <w:r w:rsidRPr="00B20F83">
        <w:rPr>
          <w:i/>
        </w:rPr>
        <w:t xml:space="preserve">Tablets of </w:t>
      </w:r>
      <w:r w:rsidR="00B20F83" w:rsidRPr="00B20F83">
        <w:rPr>
          <w:i/>
        </w:rPr>
        <w:t xml:space="preserve">Bahá’u’lláh </w:t>
      </w:r>
      <w:r w:rsidRPr="00B20F83">
        <w:rPr>
          <w:i/>
        </w:rPr>
        <w:t xml:space="preserve">Revealed after the </w:t>
      </w:r>
      <w:r w:rsidR="00B20F83" w:rsidRPr="00B20F83">
        <w:rPr>
          <w:i/>
        </w:rPr>
        <w:t>Kitáb-i-Aqdas</w:t>
      </w:r>
      <w:ins w:id="93" w:author="." w:date="2007-04-07T13:57:00Z">
        <w:r w:rsidR="00B20F83">
          <w:rPr>
            <w:i/>
          </w:rPr>
          <w:t>,</w:t>
        </w:r>
      </w:ins>
      <w:r w:rsidR="00B20F83">
        <w:t xml:space="preserve"> </w:t>
      </w:r>
      <w:r w:rsidRPr="006A0A02">
        <w:t>compiled by the Research Department of the Universal House of Justice, translated by Habib Taherzadeh</w:t>
      </w:r>
      <w:r w:rsidR="00B20F83">
        <w:t xml:space="preserve"> </w:t>
      </w:r>
      <w:r w:rsidRPr="006A0A02">
        <w:t xml:space="preserve">with the assistance of a Committee, </w:t>
      </w:r>
      <w:r w:rsidR="00B20F83">
        <w:t xml:space="preserve">Bahá’í </w:t>
      </w:r>
      <w:r w:rsidRPr="006A0A02">
        <w:t>World</w:t>
      </w:r>
      <w:r w:rsidR="00B20F83">
        <w:t xml:space="preserve"> </w:t>
      </w:r>
      <w:r w:rsidRPr="006A0A02">
        <w:t xml:space="preserve">Centre, </w:t>
      </w:r>
      <w:smartTag w:uri="urn:schemas-microsoft-com:office:smarttags" w:element="place">
        <w:smartTag w:uri="urn:schemas-microsoft-com:office:smarttags" w:element="City">
          <w:r w:rsidR="00B20F83">
            <w:t>H</w:t>
          </w:r>
          <w:r w:rsidRPr="006A0A02">
            <w:t>aifa</w:t>
          </w:r>
        </w:smartTag>
      </w:smartTag>
      <w:r w:rsidRPr="006A0A02">
        <w:t>, 1982</w:t>
      </w:r>
      <w:ins w:id="94" w:author="." w:date="2007-04-07T13:59:00Z">
        <w:r w:rsidR="00041747">
          <w:t>.</w:t>
        </w:r>
      </w:ins>
    </w:p>
    <w:p w:rsidR="007D7310" w:rsidRDefault="007D7310" w:rsidP="00340762">
      <w:pPr>
        <w:pStyle w:val="reference"/>
      </w:pPr>
      <w:r w:rsidRPr="00B20F83">
        <w:rPr>
          <w:i/>
        </w:rPr>
        <w:t>Thief in the Night, or The Strange Case of the Missing</w:t>
      </w:r>
      <w:r w:rsidR="00B20F83" w:rsidRPr="00B20F83">
        <w:rPr>
          <w:i/>
        </w:rPr>
        <w:t xml:space="preserve"> </w:t>
      </w:r>
      <w:r w:rsidRPr="00B20F83">
        <w:rPr>
          <w:i/>
        </w:rPr>
        <w:t>Millennium</w:t>
      </w:r>
      <w:r w:rsidRPr="006A0A02">
        <w:t>, William Sears, George Ronald, Publisher,</w:t>
      </w:r>
      <w:r w:rsidR="00B20F83">
        <w:t xml:space="preserve"> </w:t>
      </w:r>
      <w:smartTag w:uri="urn:schemas-microsoft-com:office:smarttags" w:element="place">
        <w:smartTag w:uri="urn:schemas-microsoft-com:office:smarttags" w:element="City">
          <w:r w:rsidRPr="006A0A02">
            <w:t>Oxford</w:t>
          </w:r>
        </w:smartTag>
      </w:smartTag>
      <w:r w:rsidRPr="006A0A02">
        <w:t>, 1974</w:t>
      </w:r>
      <w:ins w:id="95" w:author="." w:date="2007-04-07T13:59:00Z">
        <w:r w:rsidR="00041747">
          <w:t>.</w:t>
        </w:r>
      </w:ins>
    </w:p>
    <w:p w:rsidR="007D7310" w:rsidRDefault="007D7310" w:rsidP="00340762">
      <w:pPr>
        <w:pStyle w:val="reference"/>
      </w:pPr>
      <w:r w:rsidRPr="00B20F83">
        <w:rPr>
          <w:i/>
        </w:rPr>
        <w:t xml:space="preserve">Wellspring of Guidance: </w:t>
      </w:r>
      <w:r w:rsidR="00B20F83" w:rsidRPr="00B20F83">
        <w:rPr>
          <w:i/>
        </w:rPr>
        <w:t xml:space="preserve"> </w:t>
      </w:r>
      <w:r w:rsidRPr="00B20F83">
        <w:rPr>
          <w:i/>
        </w:rPr>
        <w:t xml:space="preserve">Messages from the </w:t>
      </w:r>
      <w:r w:rsidR="00B20F83" w:rsidRPr="00B20F83">
        <w:rPr>
          <w:i/>
        </w:rPr>
        <w:t>Un</w:t>
      </w:r>
      <w:r w:rsidRPr="00B20F83">
        <w:rPr>
          <w:i/>
        </w:rPr>
        <w:t>iversal</w:t>
      </w:r>
      <w:r w:rsidR="00B20F83" w:rsidRPr="00B20F83">
        <w:rPr>
          <w:i/>
        </w:rPr>
        <w:t xml:space="preserve"> </w:t>
      </w:r>
      <w:r w:rsidRPr="00B20F83">
        <w:rPr>
          <w:i/>
        </w:rPr>
        <w:t>House of</w:t>
      </w:r>
      <w:r w:rsidR="00E76A49" w:rsidRPr="00B20F83">
        <w:rPr>
          <w:i/>
        </w:rPr>
        <w:t xml:space="preserve"> J</w:t>
      </w:r>
      <w:r w:rsidRPr="00B20F83">
        <w:rPr>
          <w:i/>
        </w:rPr>
        <w:t>ustice</w:t>
      </w:r>
      <w:r w:rsidRPr="006A0A02">
        <w:t>,</w:t>
      </w:r>
      <w:ins w:id="96" w:author="." w:date="2007-04-07T13:59:00Z">
        <w:r w:rsidR="00041747">
          <w:t xml:space="preserve"> 1963–1968,</w:t>
        </w:r>
      </w:ins>
      <w:r w:rsidRPr="006A0A02">
        <w:t xml:space="preserve"> </w:t>
      </w:r>
      <w:r w:rsidR="00E76A49">
        <w:t>Bahá</w:t>
      </w:r>
      <w:r w:rsidR="004507C8">
        <w:t>’</w:t>
      </w:r>
      <w:r w:rsidR="00E76A49">
        <w:t xml:space="preserve">í </w:t>
      </w:r>
      <w:r w:rsidRPr="006A0A02">
        <w:t xml:space="preserve">Publishing Trust, </w:t>
      </w:r>
      <w:smartTag w:uri="urn:schemas-microsoft-com:office:smarttags" w:element="place">
        <w:r w:rsidRPr="006A0A02">
          <w:t>Wilmette</w:t>
        </w:r>
      </w:smartTag>
      <w:r w:rsidRPr="006A0A02">
        <w:t>,</w:t>
      </w:r>
      <w:r w:rsidR="00B20F83">
        <w:t xml:space="preserve"> </w:t>
      </w:r>
      <w:r w:rsidRPr="006A0A02">
        <w:t>1969</w:t>
      </w:r>
      <w:ins w:id="97" w:author="." w:date="2007-04-07T13:59:00Z">
        <w:r w:rsidR="00041747">
          <w:t>.</w:t>
        </w:r>
      </w:ins>
    </w:p>
    <w:p w:rsidR="007D7310" w:rsidRPr="006A0A02" w:rsidRDefault="007D7310" w:rsidP="00340762">
      <w:pPr>
        <w:pStyle w:val="reference"/>
      </w:pPr>
      <w:r w:rsidRPr="00041747">
        <w:rPr>
          <w:i/>
        </w:rPr>
        <w:t xml:space="preserve">The World Order of </w:t>
      </w:r>
      <w:r w:rsidR="00E76A49" w:rsidRPr="00041747">
        <w:rPr>
          <w:i/>
        </w:rPr>
        <w:t>Bahá</w:t>
      </w:r>
      <w:r w:rsidR="004507C8" w:rsidRPr="00041747">
        <w:rPr>
          <w:i/>
        </w:rPr>
        <w:t>’</w:t>
      </w:r>
      <w:r w:rsidR="00E76A49" w:rsidRPr="00041747">
        <w:rPr>
          <w:i/>
        </w:rPr>
        <w:t>u</w:t>
      </w:r>
      <w:r w:rsidR="004507C8" w:rsidRPr="00041747">
        <w:rPr>
          <w:i/>
        </w:rPr>
        <w:t>’</w:t>
      </w:r>
      <w:r w:rsidR="00E76A49" w:rsidRPr="00041747">
        <w:rPr>
          <w:i/>
        </w:rPr>
        <w:t>lláh</w:t>
      </w:r>
      <w:r w:rsidRPr="00041747">
        <w:rPr>
          <w:i/>
        </w:rPr>
        <w:t xml:space="preserve">: </w:t>
      </w:r>
      <w:r w:rsidR="00041747" w:rsidRPr="00041747">
        <w:rPr>
          <w:i/>
        </w:rPr>
        <w:t xml:space="preserve"> </w:t>
      </w:r>
      <w:r w:rsidRPr="00041747">
        <w:rPr>
          <w:i/>
        </w:rPr>
        <w:t>Selected Letters Shoghi</w:t>
      </w:r>
      <w:r w:rsidR="00041747" w:rsidRPr="00041747">
        <w:rPr>
          <w:i/>
        </w:rPr>
        <w:t xml:space="preserve"> </w:t>
      </w:r>
      <w:r w:rsidRPr="00041747">
        <w:rPr>
          <w:i/>
        </w:rPr>
        <w:t>Effendi</w:t>
      </w:r>
      <w:r w:rsidRPr="006A0A02">
        <w:t xml:space="preserve">, </w:t>
      </w:r>
      <w:r w:rsidR="00E76A49">
        <w:t>Bahá</w:t>
      </w:r>
      <w:r w:rsidR="004507C8">
        <w:t>’</w:t>
      </w:r>
      <w:r w:rsidR="00E76A49">
        <w:t xml:space="preserve">í </w:t>
      </w:r>
      <w:r w:rsidRPr="006A0A02">
        <w:t xml:space="preserve">Publishing Trust, </w:t>
      </w:r>
      <w:smartTag w:uri="urn:schemas-microsoft-com:office:smarttags" w:element="place">
        <w:r w:rsidRPr="006A0A02">
          <w:t>Wilmette</w:t>
        </w:r>
      </w:smartTag>
      <w:r w:rsidRPr="006A0A02">
        <w:t>, 1982</w:t>
      </w:r>
      <w:ins w:id="98" w:author="." w:date="2007-04-07T13:59:00Z">
        <w:r w:rsidR="00041747">
          <w:t>.</w:t>
        </w:r>
      </w:ins>
    </w:p>
    <w:p w:rsidR="007D7310" w:rsidRDefault="007D7310" w:rsidP="00041747">
      <w:pPr>
        <w:pStyle w:val="Heading2"/>
      </w:pPr>
      <w:r>
        <w:br w:type="page"/>
      </w:r>
      <w:r w:rsidRPr="006A0A02">
        <w:t>References</w:t>
      </w:r>
    </w:p>
    <w:p w:rsidR="007D7310" w:rsidRDefault="007D7310" w:rsidP="00041747">
      <w:pPr>
        <w:pStyle w:val="Heading3"/>
      </w:pPr>
      <w:r w:rsidRPr="006A0A02">
        <w:t>Prologue</w:t>
      </w:r>
    </w:p>
    <w:p w:rsidR="007D7310" w:rsidRDefault="00994D3E" w:rsidP="007D7310">
      <w:pPr>
        <w:pStyle w:val="text"/>
      </w:pPr>
      <w:r>
        <w:t>“</w:t>
      </w:r>
      <w:r w:rsidR="007D7310" w:rsidRPr="006A0A02">
        <w:t xml:space="preserve">You may want to notify your next of </w:t>
      </w:r>
      <w:r w:rsidR="00041747">
        <w:t>ki</w:t>
      </w:r>
      <w:r w:rsidR="007D7310" w:rsidRPr="006A0A02">
        <w:t>n.</w:t>
      </w:r>
      <w:r w:rsidR="00041747">
        <w:t>”</w:t>
      </w:r>
    </w:p>
    <w:p w:rsidR="007D7310" w:rsidRDefault="00994D3E" w:rsidP="007D7310">
      <w:pPr>
        <w:pStyle w:val="text"/>
      </w:pPr>
      <w:r>
        <w:t>“</w:t>
      </w:r>
      <w:r w:rsidR="007D7310" w:rsidRPr="006A0A02">
        <w:t xml:space="preserve">He shall come even to thee from </w:t>
      </w:r>
      <w:smartTag w:uri="urn:schemas-microsoft-com:office:smarttags" w:element="place">
        <w:r w:rsidR="007D7310" w:rsidRPr="006A0A02">
          <w:t>Assyria</w:t>
        </w:r>
      </w:smartTag>
      <w:r>
        <w:t>”</w:t>
      </w:r>
    </w:p>
    <w:p w:rsidR="007D7310" w:rsidRDefault="007D7310" w:rsidP="000E07AC">
      <w:pPr>
        <w:pStyle w:val="BulletText"/>
      </w:pPr>
      <w:r w:rsidRPr="006A0A02">
        <w:t>1</w:t>
      </w:r>
      <w:r w:rsidR="00041747">
        <w:t xml:space="preserve"> </w:t>
      </w:r>
      <w:r w:rsidRPr="006A0A02">
        <w:t xml:space="preserve"> </w:t>
      </w:r>
      <w:r w:rsidR="00994D3E">
        <w:t>“</w:t>
      </w:r>
      <w:r w:rsidRPr="006A0A02">
        <w:t>Thrilled to their</w:t>
      </w:r>
      <w:r w:rsidR="00041747">
        <w:t xml:space="preserve"> fi</w:t>
      </w:r>
      <w:r w:rsidRPr="006A0A02">
        <w:t>ngerti</w:t>
      </w:r>
      <w:r w:rsidR="00041747">
        <w:t>p</w:t>
      </w:r>
      <w:r w:rsidRPr="006A0A02">
        <w:t>s</w:t>
      </w:r>
      <w:r w:rsidR="00041747">
        <w:t>”</w:t>
      </w:r>
    </w:p>
    <w:p w:rsidR="007D7310" w:rsidRDefault="007D7310" w:rsidP="000E07AC">
      <w:pPr>
        <w:pStyle w:val="BulletText"/>
      </w:pPr>
      <w:r w:rsidRPr="006A0A02">
        <w:t>2</w:t>
      </w:r>
      <w:r w:rsidR="00041747">
        <w:t xml:space="preserve"> </w:t>
      </w:r>
      <w:r w:rsidRPr="006A0A02">
        <w:t xml:space="preserve"> </w:t>
      </w:r>
      <w:r w:rsidR="00994D3E">
        <w:t>“</w:t>
      </w:r>
      <w:r w:rsidRPr="006A0A02">
        <w:t xml:space="preserve">For eleven years We dwelt </w:t>
      </w:r>
      <w:r w:rsidR="00041747">
        <w:t>i</w:t>
      </w:r>
      <w:r w:rsidRPr="006A0A02">
        <w:t>n that land.</w:t>
      </w:r>
      <w:r w:rsidR="000E07AC">
        <w:t>”</w:t>
      </w:r>
    </w:p>
    <w:p w:rsidR="007D7310" w:rsidRDefault="007D7310" w:rsidP="007D7310">
      <w:pPr>
        <w:pStyle w:val="text"/>
      </w:pPr>
      <w:r w:rsidRPr="006A0A02">
        <w:t>1</w:t>
      </w:r>
      <w:r w:rsidR="000E07AC">
        <w:t xml:space="preserve"> </w:t>
      </w:r>
      <w:r w:rsidRPr="006A0A02">
        <w:t xml:space="preserve"> </w:t>
      </w:r>
      <w:r w:rsidR="000E07AC" w:rsidRPr="000E07AC">
        <w:rPr>
          <w:smallCaps/>
        </w:rPr>
        <w:t>gwb</w:t>
      </w:r>
      <w:r w:rsidRPr="006A0A02">
        <w:t xml:space="preserve"> 229</w:t>
      </w:r>
    </w:p>
    <w:p w:rsidR="007D7310" w:rsidRDefault="007D7310" w:rsidP="007D7310">
      <w:pPr>
        <w:pStyle w:val="text"/>
      </w:pPr>
      <w:r w:rsidRPr="006A0A02">
        <w:t>2</w:t>
      </w:r>
      <w:r w:rsidR="000E07AC">
        <w:t xml:space="preserve"> </w:t>
      </w:r>
      <w:r w:rsidRPr="006A0A02">
        <w:t xml:space="preserve"> </w:t>
      </w:r>
      <w:r w:rsidR="000E07AC" w:rsidRPr="000E07AC">
        <w:rPr>
          <w:smallCaps/>
        </w:rPr>
        <w:t>gwb</w:t>
      </w:r>
      <w:r w:rsidRPr="006A0A02">
        <w:t xml:space="preserve"> 2</w:t>
      </w:r>
      <w:r w:rsidR="000E07AC">
        <w:t>9</w:t>
      </w:r>
    </w:p>
    <w:p w:rsidR="007D7310" w:rsidRDefault="007D7310" w:rsidP="000E07AC">
      <w:pPr>
        <w:pStyle w:val="BulletText"/>
      </w:pPr>
      <w:r w:rsidRPr="006A0A02">
        <w:t>3</w:t>
      </w:r>
      <w:r w:rsidR="000E07AC">
        <w:t xml:space="preserve"> </w:t>
      </w:r>
      <w:r w:rsidRPr="006A0A02">
        <w:t xml:space="preserve"> </w:t>
      </w:r>
      <w:r w:rsidR="00994D3E">
        <w:t>“</w:t>
      </w:r>
      <w:r w:rsidRPr="006A0A02">
        <w:t xml:space="preserve">The assassin </w:t>
      </w:r>
      <w:r w:rsidR="000E07AC">
        <w:t>p</w:t>
      </w:r>
      <w:r w:rsidRPr="006A0A02">
        <w:t xml:space="preserve">ointed his pistol at </w:t>
      </w:r>
      <w:r w:rsidR="000E07AC">
        <w:t>Bahá’u’lláh.”</w:t>
      </w:r>
    </w:p>
    <w:p w:rsidR="007D7310" w:rsidRDefault="007D7310" w:rsidP="007D7310">
      <w:pPr>
        <w:pStyle w:val="text"/>
      </w:pPr>
      <w:r w:rsidRPr="006A0A02">
        <w:t>1</w:t>
      </w:r>
      <w:r w:rsidR="000E07AC">
        <w:t xml:space="preserve"> </w:t>
      </w:r>
      <w:r w:rsidRPr="006A0A02">
        <w:t xml:space="preserve"> </w:t>
      </w:r>
      <w:r w:rsidR="000E07AC" w:rsidRPr="000E07AC">
        <w:rPr>
          <w:smallCaps/>
        </w:rPr>
        <w:t>gwb</w:t>
      </w:r>
      <w:r w:rsidRPr="006A0A02">
        <w:t xml:space="preserve"> 142</w:t>
      </w:r>
    </w:p>
    <w:p w:rsidR="007D7310" w:rsidRDefault="007D7310" w:rsidP="000E07AC">
      <w:pPr>
        <w:pStyle w:val="text"/>
      </w:pPr>
      <w:r w:rsidRPr="006A0A02">
        <w:t>2</w:t>
      </w:r>
      <w:r w:rsidR="000E07AC">
        <w:t xml:space="preserve"> </w:t>
      </w:r>
      <w:r w:rsidRPr="006A0A02">
        <w:t xml:space="preserve"> </w:t>
      </w:r>
      <w:ins w:id="99" w:author="." w:date="2007-04-07T14:03:00Z">
        <w:r w:rsidR="000E07AC">
          <w:t>i</w:t>
        </w:r>
      </w:ins>
      <w:del w:id="100" w:author="." w:date="2007-04-07T14:03:00Z">
        <w:r w:rsidR="000E07AC" w:rsidDel="000E07AC">
          <w:delText>I</w:delText>
        </w:r>
      </w:del>
      <w:r w:rsidRPr="006A0A02">
        <w:t>bid</w:t>
      </w:r>
    </w:p>
    <w:p w:rsidR="007D7310" w:rsidRDefault="007D7310" w:rsidP="000E07AC">
      <w:pPr>
        <w:pStyle w:val="BulletText"/>
      </w:pPr>
      <w:r w:rsidRPr="006A0A02">
        <w:t>4</w:t>
      </w:r>
      <w:r w:rsidR="000E07AC">
        <w:t xml:space="preserve"> </w:t>
      </w:r>
      <w:r w:rsidRPr="006A0A02">
        <w:t xml:space="preserve"> </w:t>
      </w:r>
      <w:r w:rsidR="00994D3E">
        <w:t>“</w:t>
      </w:r>
      <w:r w:rsidRPr="006A0A02">
        <w:t>Prod</w:t>
      </w:r>
      <w:r w:rsidR="000E07AC">
        <w:t>u</w:t>
      </w:r>
      <w:r w:rsidRPr="006A0A02">
        <w:t xml:space="preserve">ce </w:t>
      </w:r>
      <w:r w:rsidR="00954879">
        <w:t>…</w:t>
      </w:r>
      <w:r w:rsidR="000E07AC">
        <w:t xml:space="preserve"> </w:t>
      </w:r>
      <w:r w:rsidRPr="006A0A02">
        <w:t>what the combined forces of the</w:t>
      </w:r>
      <w:r w:rsidR="000E07AC">
        <w:t xml:space="preserve"> </w:t>
      </w:r>
      <w:r w:rsidRPr="006A0A02">
        <w:t xml:space="preserve">peoples of the earth are </w:t>
      </w:r>
      <w:r w:rsidR="000E07AC" w:rsidRPr="006A0A02">
        <w:t>powerless to produce.</w:t>
      </w:r>
      <w:r w:rsidR="000E07AC">
        <w:t>”</w:t>
      </w:r>
    </w:p>
    <w:p w:rsidR="007D7310" w:rsidRDefault="007D7310" w:rsidP="007D7310">
      <w:pPr>
        <w:pStyle w:val="text"/>
      </w:pPr>
      <w:r w:rsidRPr="006A0A02">
        <w:t>1</w:t>
      </w:r>
      <w:r w:rsidR="000E07AC">
        <w:t xml:space="preserve"> </w:t>
      </w:r>
      <w:r w:rsidRPr="006A0A02">
        <w:t xml:space="preserve"> </w:t>
      </w:r>
      <w:r w:rsidR="000E07AC" w:rsidRPr="000E07AC">
        <w:rPr>
          <w:smallCaps/>
        </w:rPr>
        <w:t>gwb</w:t>
      </w:r>
      <w:r w:rsidRPr="006A0A02">
        <w:t xml:space="preserve"> 131</w:t>
      </w:r>
    </w:p>
    <w:p w:rsidR="007D7310" w:rsidRDefault="007D7310" w:rsidP="007D7310">
      <w:pPr>
        <w:pStyle w:val="text"/>
      </w:pPr>
      <w:r w:rsidRPr="006A0A02">
        <w:t xml:space="preserve">2 </w:t>
      </w:r>
      <w:r w:rsidR="000E07AC">
        <w:t xml:space="preserve"> </w:t>
      </w:r>
      <w:del w:id="101" w:author="." w:date="2007-04-07T14:04:00Z">
        <w:r w:rsidRPr="006A0A02" w:rsidDel="000E07AC">
          <w:delText>I</w:delText>
        </w:r>
      </w:del>
      <w:ins w:id="102" w:author="." w:date="2007-04-07T14:04:00Z">
        <w:r w:rsidR="000E07AC">
          <w:t>i</w:t>
        </w:r>
      </w:ins>
      <w:r w:rsidRPr="006A0A02">
        <w:t>bid</w:t>
      </w:r>
    </w:p>
    <w:p w:rsidR="007D7310" w:rsidRDefault="000E07AC" w:rsidP="007D7310">
      <w:pPr>
        <w:pStyle w:val="text"/>
      </w:pPr>
      <w:r>
        <w:t xml:space="preserve">3  </w:t>
      </w:r>
      <w:r w:rsidRPr="000E07AC">
        <w:rPr>
          <w:smallCaps/>
        </w:rPr>
        <w:t>gpb</w:t>
      </w:r>
      <w:r w:rsidR="007D7310" w:rsidRPr="006A0A02">
        <w:t xml:space="preserve"> 144</w:t>
      </w:r>
    </w:p>
    <w:p w:rsidR="007D7310" w:rsidRDefault="000E07AC" w:rsidP="007D7310">
      <w:pPr>
        <w:pStyle w:val="text"/>
      </w:pPr>
      <w:r>
        <w:t xml:space="preserve">4  </w:t>
      </w:r>
      <w:ins w:id="103" w:author="." w:date="2007-04-07T14:05:00Z">
        <w:r w:rsidR="00F947A3">
          <w:t>i</w:t>
        </w:r>
      </w:ins>
      <w:del w:id="104" w:author="." w:date="2007-04-07T14:05:00Z">
        <w:r w:rsidR="007D7310" w:rsidRPr="006A0A02" w:rsidDel="00F947A3">
          <w:delText>I</w:delText>
        </w:r>
      </w:del>
      <w:r w:rsidR="007D7310" w:rsidRPr="006A0A02">
        <w:t>bid</w:t>
      </w:r>
    </w:p>
    <w:p w:rsidR="007D7310" w:rsidRDefault="000E07AC" w:rsidP="007D7310">
      <w:pPr>
        <w:pStyle w:val="text"/>
      </w:pPr>
      <w:r>
        <w:t xml:space="preserve">5  </w:t>
      </w:r>
      <w:ins w:id="105" w:author="." w:date="2007-04-07T14:05:00Z">
        <w:r w:rsidR="00F947A3">
          <w:t>i</w:t>
        </w:r>
      </w:ins>
      <w:del w:id="106" w:author="." w:date="2007-04-07T14:05:00Z">
        <w:r w:rsidR="007D7310" w:rsidRPr="006A0A02" w:rsidDel="00F947A3">
          <w:delText>I</w:delText>
        </w:r>
      </w:del>
      <w:r w:rsidR="007D7310" w:rsidRPr="006A0A02">
        <w:t>b</w:t>
      </w:r>
      <w:r>
        <w:t>id</w:t>
      </w:r>
    </w:p>
    <w:p w:rsidR="007D7310" w:rsidRDefault="000E07AC" w:rsidP="007D7310">
      <w:pPr>
        <w:pStyle w:val="text"/>
      </w:pPr>
      <w:r>
        <w:t xml:space="preserve">6  </w:t>
      </w:r>
      <w:ins w:id="107" w:author="." w:date="2007-04-07T14:05:00Z">
        <w:r w:rsidR="00F947A3">
          <w:t>i</w:t>
        </w:r>
      </w:ins>
      <w:del w:id="108" w:author="." w:date="2007-04-07T14:05:00Z">
        <w:r w:rsidDel="00F947A3">
          <w:delText>I</w:delText>
        </w:r>
      </w:del>
      <w:r>
        <w:t>bid</w:t>
      </w:r>
    </w:p>
    <w:p w:rsidR="007D7310" w:rsidRDefault="000E07AC" w:rsidP="007D7310">
      <w:pPr>
        <w:pStyle w:val="text"/>
      </w:pPr>
      <w:r>
        <w:t xml:space="preserve">7  </w:t>
      </w:r>
      <w:r w:rsidR="00F947A3" w:rsidRPr="00F947A3">
        <w:rPr>
          <w:smallCaps/>
        </w:rPr>
        <w:t>gwb</w:t>
      </w:r>
      <w:r w:rsidR="007D7310" w:rsidRPr="006A0A02">
        <w:t xml:space="preserve"> 12</w:t>
      </w:r>
    </w:p>
    <w:p w:rsidR="007D7310" w:rsidRDefault="007D7310" w:rsidP="007D7310">
      <w:pPr>
        <w:pStyle w:val="text"/>
      </w:pPr>
      <w:r w:rsidRPr="006A0A02">
        <w:t>8</w:t>
      </w:r>
      <w:r w:rsidR="000E07AC">
        <w:t xml:space="preserve"> </w:t>
      </w:r>
      <w:r w:rsidRPr="006A0A02">
        <w:t xml:space="preserve"> </w:t>
      </w:r>
      <w:r w:rsidR="00F947A3" w:rsidRPr="00F947A3">
        <w:rPr>
          <w:smallCaps/>
        </w:rPr>
        <w:t xml:space="preserve">gpb </w:t>
      </w:r>
      <w:r w:rsidRPr="006A0A02">
        <w:t>144</w:t>
      </w:r>
    </w:p>
    <w:p w:rsidR="007D7310" w:rsidRDefault="000E07AC" w:rsidP="007D7310">
      <w:pPr>
        <w:pStyle w:val="text"/>
      </w:pPr>
      <w:r>
        <w:t xml:space="preserve">9 </w:t>
      </w:r>
      <w:r w:rsidR="007D7310" w:rsidRPr="006A0A02">
        <w:t xml:space="preserve"> </w:t>
      </w:r>
      <w:ins w:id="109" w:author="." w:date="2007-04-07T14:05:00Z">
        <w:r w:rsidR="00F947A3">
          <w:t>i</w:t>
        </w:r>
      </w:ins>
      <w:del w:id="110" w:author="." w:date="2007-04-07T14:05:00Z">
        <w:r w:rsidR="007D7310" w:rsidRPr="006A0A02" w:rsidDel="00F947A3">
          <w:delText>I</w:delText>
        </w:r>
      </w:del>
      <w:r w:rsidR="007D7310" w:rsidRPr="006A0A02">
        <w:t>bid</w:t>
      </w:r>
    </w:p>
    <w:p w:rsidR="007D7310" w:rsidRPr="006A0A02" w:rsidRDefault="007D7310" w:rsidP="007D7310">
      <w:pPr>
        <w:pStyle w:val="text"/>
      </w:pPr>
      <w:r w:rsidRPr="006A0A02">
        <w:t>10</w:t>
      </w:r>
      <w:r w:rsidR="000E07AC">
        <w:t xml:space="preserve"> </w:t>
      </w:r>
      <w:r w:rsidRPr="006A0A02">
        <w:t xml:space="preserve"> </w:t>
      </w:r>
      <w:r w:rsidR="00F947A3" w:rsidRPr="00F947A3">
        <w:rPr>
          <w:smallCaps/>
        </w:rPr>
        <w:t>gwb</w:t>
      </w:r>
      <w:r w:rsidRPr="006A0A02">
        <w:t xml:space="preserve"> 132</w:t>
      </w:r>
    </w:p>
    <w:p w:rsidR="007D7310" w:rsidRDefault="007D7310" w:rsidP="00F947A3">
      <w:pPr>
        <w:pStyle w:val="BulletText"/>
      </w:pPr>
      <w:r>
        <w:br w:type="page"/>
      </w:r>
      <w:r w:rsidR="00F947A3">
        <w:t xml:space="preserve">5  </w:t>
      </w:r>
      <w:r w:rsidR="00994D3E">
        <w:t>“</w:t>
      </w:r>
      <w:r w:rsidRPr="006A0A02">
        <w:t xml:space="preserve">A concourse of people </w:t>
      </w:r>
      <w:r w:rsidR="00F947A3">
        <w:t>…</w:t>
      </w:r>
      <w:r w:rsidRPr="006A0A02">
        <w:t xml:space="preserve"> thronged the</w:t>
      </w:r>
      <w:r w:rsidR="00F947A3">
        <w:t xml:space="preserve"> </w:t>
      </w:r>
      <w:r w:rsidRPr="006A0A02">
        <w:t>approaches of His house</w:t>
      </w:r>
      <w:r w:rsidR="00994D3E">
        <w:t>”</w:t>
      </w:r>
    </w:p>
    <w:p w:rsidR="007D7310" w:rsidRDefault="007D7310" w:rsidP="006E62C8">
      <w:pPr>
        <w:pStyle w:val="text"/>
        <w:ind w:left="700" w:hanging="275"/>
      </w:pPr>
      <w:r w:rsidRPr="006A0A02">
        <w:t>1</w:t>
      </w:r>
      <w:r w:rsidR="00F947A3">
        <w:t xml:space="preserve"> </w:t>
      </w:r>
      <w:r w:rsidRPr="006A0A02">
        <w:t xml:space="preserve"> Thomas Newton, Dissertations on the Prophecie</w:t>
      </w:r>
      <w:r w:rsidR="00F947A3">
        <w:t xml:space="preserve">s </w:t>
      </w:r>
      <w:r w:rsidRPr="006A0A02">
        <w:t xml:space="preserve">cited in </w:t>
      </w:r>
      <w:r w:rsidRPr="00F947A3">
        <w:rPr>
          <w:i/>
        </w:rPr>
        <w:t>Thief in the Night</w:t>
      </w:r>
      <w:ins w:id="111" w:author="." w:date="2007-04-07T14:06:00Z">
        <w:r w:rsidR="00F947A3">
          <w:rPr>
            <w:i/>
          </w:rPr>
          <w:t>,</w:t>
        </w:r>
      </w:ins>
      <w:r w:rsidRPr="006A0A02">
        <w:t xml:space="preserve"> page 111</w:t>
      </w:r>
      <w:ins w:id="112" w:author="." w:date="2007-04-07T14:06:00Z">
        <w:r w:rsidR="00F947A3">
          <w:t>.</w:t>
        </w:r>
      </w:ins>
    </w:p>
    <w:p w:rsidR="007D7310" w:rsidRDefault="007D7310" w:rsidP="007D7310">
      <w:pPr>
        <w:pStyle w:val="text"/>
      </w:pPr>
      <w:r w:rsidRPr="006A0A02">
        <w:t>2</w:t>
      </w:r>
      <w:r w:rsidR="00F947A3">
        <w:t xml:space="preserve"> </w:t>
      </w:r>
      <w:r w:rsidRPr="006A0A02">
        <w:t xml:space="preserve"> Hanwa</w:t>
      </w:r>
      <w:r w:rsidR="00F947A3">
        <w:t>y</w:t>
      </w:r>
      <w:r w:rsidRPr="006A0A02">
        <w:t xml:space="preserve">, </w:t>
      </w:r>
      <w:r w:rsidRPr="00F947A3">
        <w:rPr>
          <w:i/>
        </w:rPr>
        <w:t>Hanway</w:t>
      </w:r>
      <w:r w:rsidR="00F947A3" w:rsidRPr="00F947A3">
        <w:rPr>
          <w:i/>
        </w:rPr>
        <w:t>’</w:t>
      </w:r>
      <w:r w:rsidRPr="00F947A3">
        <w:rPr>
          <w:i/>
        </w:rPr>
        <w:t>s Travels</w:t>
      </w:r>
      <w:ins w:id="113" w:author="." w:date="2007-04-07T14:06:00Z">
        <w:r w:rsidR="00F947A3">
          <w:rPr>
            <w:i/>
          </w:rPr>
          <w:t>,</w:t>
        </w:r>
      </w:ins>
      <w:r w:rsidRPr="006A0A02">
        <w:t xml:space="preserve"> cited in </w:t>
      </w:r>
      <w:r w:rsidRPr="00F947A3">
        <w:rPr>
          <w:i/>
        </w:rPr>
        <w:t>Thief</w:t>
      </w:r>
      <w:r w:rsidR="00F947A3" w:rsidRPr="00F947A3">
        <w:rPr>
          <w:i/>
        </w:rPr>
        <w:t xml:space="preserve"> </w:t>
      </w:r>
      <w:r w:rsidRPr="00F947A3">
        <w:rPr>
          <w:i/>
        </w:rPr>
        <w:t>in the Night</w:t>
      </w:r>
      <w:ins w:id="114" w:author="." w:date="2007-04-07T14:06:00Z">
        <w:r w:rsidR="00F947A3">
          <w:rPr>
            <w:i/>
          </w:rPr>
          <w:t>,</w:t>
        </w:r>
      </w:ins>
      <w:r w:rsidRPr="006A0A02">
        <w:t xml:space="preserve"> p</w:t>
      </w:r>
      <w:ins w:id="115" w:author="." w:date="2007-04-07T14:06:00Z">
        <w:r w:rsidR="00F947A3">
          <w:t>.</w:t>
        </w:r>
      </w:ins>
      <w:r w:rsidRPr="006A0A02">
        <w:t xml:space="preserve"> 111</w:t>
      </w:r>
      <w:ins w:id="116" w:author="." w:date="2007-04-07T14:06:00Z">
        <w:r w:rsidR="00F947A3">
          <w:t>.</w:t>
        </w:r>
      </w:ins>
    </w:p>
    <w:p w:rsidR="007D7310" w:rsidRDefault="007D7310" w:rsidP="007D7310">
      <w:pPr>
        <w:pStyle w:val="text"/>
      </w:pPr>
      <w:r w:rsidRPr="006A0A02">
        <w:t xml:space="preserve">3 </w:t>
      </w:r>
      <w:r w:rsidR="00F947A3">
        <w:t xml:space="preserve"> </w:t>
      </w:r>
      <w:r w:rsidRPr="006A0A02">
        <w:t xml:space="preserve">Will Durant, </w:t>
      </w:r>
      <w:r w:rsidRPr="00F947A3">
        <w:rPr>
          <w:i/>
        </w:rPr>
        <w:t>The Age of Faith</w:t>
      </w:r>
      <w:r w:rsidRPr="006A0A02">
        <w:t>, p</w:t>
      </w:r>
      <w:ins w:id="117" w:author="." w:date="2007-04-07T14:07:00Z">
        <w:r w:rsidR="00F947A3">
          <w:t>.</w:t>
        </w:r>
      </w:ins>
      <w:r w:rsidRPr="006A0A02">
        <w:t xml:space="preserve"> 232</w:t>
      </w:r>
      <w:ins w:id="118" w:author="." w:date="2007-04-07T14:07:00Z">
        <w:r w:rsidR="00F947A3">
          <w:t>.</w:t>
        </w:r>
      </w:ins>
    </w:p>
    <w:p w:rsidR="007D7310" w:rsidRDefault="007D7310" w:rsidP="007D7310">
      <w:pPr>
        <w:pStyle w:val="text"/>
      </w:pPr>
      <w:r w:rsidRPr="006A0A02">
        <w:t>4</w:t>
      </w:r>
      <w:r w:rsidR="00F947A3">
        <w:t xml:space="preserve"> </w:t>
      </w:r>
      <w:r w:rsidRPr="006A0A02">
        <w:t xml:space="preserve"> </w:t>
      </w:r>
      <w:r w:rsidR="006E62C8" w:rsidRPr="006E62C8">
        <w:rPr>
          <w:smallCaps/>
        </w:rPr>
        <w:t>gpb</w:t>
      </w:r>
      <w:r w:rsidRPr="006A0A02">
        <w:t xml:space="preserve"> 149</w:t>
      </w:r>
    </w:p>
    <w:p w:rsidR="007D7310" w:rsidRDefault="007D7310" w:rsidP="007D7310">
      <w:pPr>
        <w:pStyle w:val="text"/>
      </w:pPr>
      <w:r w:rsidRPr="006A0A02">
        <w:t xml:space="preserve">5 </w:t>
      </w:r>
      <w:r w:rsidR="00F947A3">
        <w:t xml:space="preserve"> </w:t>
      </w:r>
      <w:del w:id="119" w:author="." w:date="2007-04-07T14:07:00Z">
        <w:r w:rsidRPr="006A0A02" w:rsidDel="00F947A3">
          <w:delText>I</w:delText>
        </w:r>
      </w:del>
      <w:ins w:id="120" w:author="." w:date="2007-04-07T14:07:00Z">
        <w:r w:rsidR="00F947A3">
          <w:t>i</w:t>
        </w:r>
      </w:ins>
      <w:r w:rsidRPr="006A0A02">
        <w:t>bid</w:t>
      </w:r>
    </w:p>
    <w:p w:rsidR="007D7310" w:rsidRDefault="007D7310" w:rsidP="00F947A3">
      <w:pPr>
        <w:pStyle w:val="BulletText"/>
      </w:pPr>
      <w:r w:rsidRPr="006A0A02">
        <w:t xml:space="preserve">6 </w:t>
      </w:r>
      <w:r w:rsidR="00F947A3">
        <w:t xml:space="preserve"> </w:t>
      </w:r>
      <w:r w:rsidR="00994D3E">
        <w:t>“</w:t>
      </w:r>
      <w:r w:rsidR="00F947A3">
        <w:t>…</w:t>
      </w:r>
      <w:r w:rsidRPr="006A0A02">
        <w:t xml:space="preserve"> tears like the rain of spring are flowing</w:t>
      </w:r>
      <w:r w:rsidR="00F947A3">
        <w:t xml:space="preserve"> </w:t>
      </w:r>
      <w:r w:rsidRPr="006A0A02">
        <w:t xml:space="preserve">down </w:t>
      </w:r>
      <w:r w:rsidR="00F947A3">
        <w:t>…</w:t>
      </w:r>
      <w:r w:rsidR="00994D3E">
        <w:t>”</w:t>
      </w:r>
    </w:p>
    <w:p w:rsidR="007D7310" w:rsidRDefault="007D7310" w:rsidP="007D7310">
      <w:pPr>
        <w:pStyle w:val="text"/>
      </w:pPr>
      <w:r w:rsidRPr="006A0A02">
        <w:t xml:space="preserve">1 </w:t>
      </w:r>
      <w:r w:rsidR="006E62C8">
        <w:t xml:space="preserve"> </w:t>
      </w:r>
      <w:r w:rsidR="006E62C8" w:rsidRPr="006E62C8">
        <w:rPr>
          <w:smallCaps/>
        </w:rPr>
        <w:t>gpb</w:t>
      </w:r>
      <w:r w:rsidRPr="006A0A02">
        <w:t xml:space="preserve"> 148</w:t>
      </w:r>
    </w:p>
    <w:p w:rsidR="007D7310" w:rsidRDefault="007D7310" w:rsidP="007D7310">
      <w:pPr>
        <w:pStyle w:val="text"/>
      </w:pPr>
      <w:r w:rsidRPr="006A0A02">
        <w:t xml:space="preserve">2 </w:t>
      </w:r>
      <w:r w:rsidR="006E62C8">
        <w:t xml:space="preserve"> </w:t>
      </w:r>
      <w:ins w:id="121" w:author="." w:date="2007-04-07T14:08:00Z">
        <w:r w:rsidR="006E62C8">
          <w:t>i</w:t>
        </w:r>
      </w:ins>
      <w:del w:id="122" w:author="." w:date="2007-04-07T14:08:00Z">
        <w:r w:rsidRPr="006A0A02" w:rsidDel="006E62C8">
          <w:delText>I</w:delText>
        </w:r>
      </w:del>
      <w:r w:rsidRPr="006A0A02">
        <w:t>bid</w:t>
      </w:r>
    </w:p>
    <w:p w:rsidR="007D7310" w:rsidRDefault="007D7310" w:rsidP="007D7310">
      <w:pPr>
        <w:pStyle w:val="text"/>
      </w:pPr>
      <w:r w:rsidRPr="006A0A02">
        <w:t xml:space="preserve">3 </w:t>
      </w:r>
      <w:r w:rsidR="006E62C8">
        <w:t xml:space="preserve"> </w:t>
      </w:r>
      <w:ins w:id="123" w:author="." w:date="2007-04-07T14:08:00Z">
        <w:r w:rsidR="006E62C8">
          <w:t>i</w:t>
        </w:r>
      </w:ins>
      <w:del w:id="124" w:author="." w:date="2007-04-07T14:08:00Z">
        <w:r w:rsidRPr="006A0A02" w:rsidDel="006E62C8">
          <w:delText>I</w:delText>
        </w:r>
      </w:del>
      <w:r w:rsidRPr="006A0A02">
        <w:t>bid</w:t>
      </w:r>
    </w:p>
    <w:p w:rsidR="007D7310" w:rsidRDefault="007D7310" w:rsidP="007D7310">
      <w:pPr>
        <w:pStyle w:val="text"/>
      </w:pPr>
      <w:r w:rsidRPr="006A0A02">
        <w:t xml:space="preserve">4 </w:t>
      </w:r>
      <w:r w:rsidR="006E62C8">
        <w:t xml:space="preserve"> </w:t>
      </w:r>
      <w:ins w:id="125" w:author="." w:date="2007-04-07T14:08:00Z">
        <w:r w:rsidR="006E62C8">
          <w:t>i</w:t>
        </w:r>
      </w:ins>
      <w:del w:id="126" w:author="." w:date="2007-04-07T14:08:00Z">
        <w:r w:rsidRPr="006A0A02" w:rsidDel="006E62C8">
          <w:delText>I</w:delText>
        </w:r>
      </w:del>
      <w:r w:rsidRPr="006A0A02">
        <w:t>bid 149</w:t>
      </w:r>
    </w:p>
    <w:p w:rsidR="007D7310" w:rsidRDefault="007D7310" w:rsidP="006E62C8">
      <w:pPr>
        <w:pStyle w:val="BulletText"/>
      </w:pPr>
      <w:r w:rsidRPr="006A0A02">
        <w:t xml:space="preserve">7 </w:t>
      </w:r>
      <w:r w:rsidR="006E62C8">
        <w:t xml:space="preserve"> </w:t>
      </w:r>
      <w:r w:rsidR="00994D3E">
        <w:t>“</w:t>
      </w:r>
      <w:r w:rsidRPr="006A0A02">
        <w:t>Moments of rapture, and expressions</w:t>
      </w:r>
      <w:r w:rsidR="006E62C8">
        <w:t xml:space="preserve"> </w:t>
      </w:r>
      <w:r w:rsidRPr="006A0A02">
        <w:t>wonder.</w:t>
      </w:r>
    </w:p>
    <w:p w:rsidR="007D7310" w:rsidRDefault="007D7310" w:rsidP="007D7310">
      <w:pPr>
        <w:pStyle w:val="text"/>
      </w:pPr>
      <w:r w:rsidRPr="006A0A02">
        <w:t>1</w:t>
      </w:r>
      <w:r w:rsidR="00F947A3">
        <w:t xml:space="preserve"> </w:t>
      </w:r>
      <w:r w:rsidRPr="006A0A02">
        <w:t xml:space="preserve"> </w:t>
      </w:r>
      <w:r w:rsidRPr="00F947A3">
        <w:rPr>
          <w:i/>
        </w:rPr>
        <w:t>The Dawn-Breakers</w:t>
      </w:r>
      <w:ins w:id="127" w:author="." w:date="2007-04-07T14:09:00Z">
        <w:r w:rsidR="006E62C8">
          <w:rPr>
            <w:i/>
          </w:rPr>
          <w:t>,</w:t>
        </w:r>
      </w:ins>
      <w:r w:rsidRPr="006A0A02">
        <w:t xml:space="preserve"> p</w:t>
      </w:r>
      <w:ins w:id="128" w:author="." w:date="2007-04-07T14:09:00Z">
        <w:r w:rsidR="006E62C8">
          <w:t>.</w:t>
        </w:r>
      </w:ins>
      <w:r w:rsidRPr="006A0A02">
        <w:t xml:space="preserve"> 514, footnote; BW</w:t>
      </w:r>
      <w:ins w:id="129" w:author="." w:date="2007-04-07T14:09:00Z">
        <w:r w:rsidR="006E62C8">
          <w:t>,</w:t>
        </w:r>
      </w:ins>
      <w:r w:rsidRPr="006A0A02">
        <w:t xml:space="preserve"> viii</w:t>
      </w:r>
      <w:ins w:id="130" w:author="." w:date="2007-04-07T14:09:00Z">
        <w:r w:rsidR="006E62C8">
          <w:t>,</w:t>
        </w:r>
      </w:ins>
      <w:r w:rsidR="00F947A3">
        <w:t xml:space="preserve"> </w:t>
      </w:r>
      <w:r w:rsidRPr="006A0A02">
        <w:t>p</w:t>
      </w:r>
      <w:ins w:id="131" w:author="." w:date="2007-04-07T14:09:00Z">
        <w:r w:rsidR="006E62C8">
          <w:t>.</w:t>
        </w:r>
      </w:ins>
      <w:r w:rsidR="00F947A3">
        <w:t xml:space="preserve"> </w:t>
      </w:r>
      <w:r w:rsidRPr="006A0A02">
        <w:t>608</w:t>
      </w:r>
      <w:ins w:id="132" w:author="." w:date="2007-04-07T14:09:00Z">
        <w:r w:rsidR="006E62C8">
          <w:t>.</w:t>
        </w:r>
      </w:ins>
    </w:p>
    <w:p w:rsidR="007D7310" w:rsidRDefault="007D7310" w:rsidP="007D7310">
      <w:pPr>
        <w:pStyle w:val="text"/>
      </w:pPr>
      <w:r w:rsidRPr="006A0A02">
        <w:t xml:space="preserve">2 </w:t>
      </w:r>
      <w:r w:rsidR="00F947A3">
        <w:t xml:space="preserve"> </w:t>
      </w:r>
      <w:r w:rsidR="006E62C8" w:rsidRPr="006E62C8">
        <w:rPr>
          <w:smallCaps/>
        </w:rPr>
        <w:t>gpb</w:t>
      </w:r>
      <w:r w:rsidRPr="006A0A02">
        <w:t xml:space="preserve"> 135</w:t>
      </w:r>
      <w:r w:rsidR="006E62C8">
        <w:t>–</w:t>
      </w:r>
      <w:r w:rsidRPr="006A0A02">
        <w:t>6</w:t>
      </w:r>
    </w:p>
    <w:p w:rsidR="007D7310" w:rsidRDefault="007D7310" w:rsidP="007D7310">
      <w:pPr>
        <w:pStyle w:val="text"/>
      </w:pPr>
      <w:r w:rsidRPr="006A0A02">
        <w:t xml:space="preserve">3 </w:t>
      </w:r>
      <w:r w:rsidR="00F947A3">
        <w:t xml:space="preserve"> </w:t>
      </w:r>
      <w:ins w:id="133" w:author="." w:date="2007-04-07T14:08:00Z">
        <w:r w:rsidR="006E62C8">
          <w:t>i</w:t>
        </w:r>
      </w:ins>
      <w:del w:id="134" w:author="." w:date="2007-04-07T14:08:00Z">
        <w:r w:rsidRPr="006A0A02" w:rsidDel="006E62C8">
          <w:delText>I</w:delText>
        </w:r>
      </w:del>
      <w:r w:rsidRPr="006A0A02">
        <w:t>bid 134</w:t>
      </w:r>
    </w:p>
    <w:p w:rsidR="007D7310" w:rsidRDefault="007D7310" w:rsidP="007D7310">
      <w:pPr>
        <w:pStyle w:val="text"/>
      </w:pPr>
      <w:r w:rsidRPr="006A0A02">
        <w:t xml:space="preserve">4 </w:t>
      </w:r>
      <w:r w:rsidR="00F947A3">
        <w:t xml:space="preserve"> </w:t>
      </w:r>
      <w:ins w:id="135" w:author="." w:date="2007-04-07T14:08:00Z">
        <w:r w:rsidR="006E62C8">
          <w:t>i</w:t>
        </w:r>
      </w:ins>
      <w:del w:id="136" w:author="." w:date="2007-04-07T14:08:00Z">
        <w:r w:rsidRPr="006A0A02" w:rsidDel="006E62C8">
          <w:delText>I</w:delText>
        </w:r>
      </w:del>
      <w:r w:rsidRPr="006A0A02">
        <w:t>bid</w:t>
      </w:r>
    </w:p>
    <w:p w:rsidR="007D7310" w:rsidRDefault="007D7310" w:rsidP="007D7310">
      <w:pPr>
        <w:pStyle w:val="text"/>
      </w:pPr>
      <w:r w:rsidRPr="006A0A02">
        <w:t xml:space="preserve">5 </w:t>
      </w:r>
      <w:r w:rsidR="00F947A3">
        <w:t xml:space="preserve"> </w:t>
      </w:r>
      <w:ins w:id="137" w:author="." w:date="2007-04-07T14:08:00Z">
        <w:r w:rsidR="006E62C8">
          <w:t>i</w:t>
        </w:r>
      </w:ins>
      <w:del w:id="138" w:author="." w:date="2007-04-07T14:08:00Z">
        <w:r w:rsidRPr="006A0A02" w:rsidDel="006E62C8">
          <w:delText>I</w:delText>
        </w:r>
      </w:del>
      <w:r w:rsidRPr="006A0A02">
        <w:t>bid</w:t>
      </w:r>
    </w:p>
    <w:p w:rsidR="007D7310" w:rsidRDefault="007D7310" w:rsidP="007D7310">
      <w:pPr>
        <w:pStyle w:val="text"/>
      </w:pPr>
      <w:r w:rsidRPr="006A0A02">
        <w:t xml:space="preserve">6 </w:t>
      </w:r>
      <w:r w:rsidR="00F947A3">
        <w:t xml:space="preserve"> </w:t>
      </w:r>
      <w:ins w:id="139" w:author="." w:date="2007-04-07T14:08:00Z">
        <w:r w:rsidR="006E62C8">
          <w:t>i</w:t>
        </w:r>
      </w:ins>
      <w:del w:id="140" w:author="." w:date="2007-04-07T14:08:00Z">
        <w:r w:rsidRPr="006A0A02" w:rsidDel="006E62C8">
          <w:delText>I</w:delText>
        </w:r>
      </w:del>
      <w:r w:rsidRPr="006A0A02">
        <w:t>bid 135</w:t>
      </w:r>
    </w:p>
    <w:p w:rsidR="007D7310" w:rsidRDefault="007D7310" w:rsidP="00F947A3">
      <w:pPr>
        <w:pStyle w:val="BulletText"/>
      </w:pPr>
      <w:r w:rsidRPr="006A0A02">
        <w:t xml:space="preserve">8 </w:t>
      </w:r>
      <w:r w:rsidR="00F947A3">
        <w:t xml:space="preserve"> </w:t>
      </w:r>
      <w:r w:rsidR="00994D3E">
        <w:t>“</w:t>
      </w:r>
      <w:r w:rsidRPr="006A0A02">
        <w:t xml:space="preserve">In His, </w:t>
      </w:r>
      <w:r w:rsidR="00F947A3">
        <w:t>Bahá’u’lláh’</w:t>
      </w:r>
      <w:r w:rsidRPr="006A0A02">
        <w:t>s Presence, I entered</w:t>
      </w:r>
      <w:r w:rsidR="00F947A3">
        <w:t xml:space="preserve"> </w:t>
      </w:r>
      <w:smartTag w:uri="urn:schemas-microsoft-com:office:smarttags" w:element="place">
        <w:r w:rsidRPr="006A0A02">
          <w:t>Paradise</w:t>
        </w:r>
      </w:smartTag>
      <w:r w:rsidRPr="006A0A02">
        <w:t>.</w:t>
      </w:r>
      <w:r w:rsidR="00994D3E">
        <w:t>”</w:t>
      </w:r>
    </w:p>
    <w:p w:rsidR="007D7310" w:rsidRDefault="007D7310" w:rsidP="007D7310">
      <w:pPr>
        <w:pStyle w:val="text"/>
      </w:pPr>
      <w:r w:rsidRPr="006A0A02">
        <w:t xml:space="preserve">1 </w:t>
      </w:r>
      <w:r w:rsidR="00F947A3">
        <w:t xml:space="preserve"> </w:t>
      </w:r>
      <w:r w:rsidR="006E62C8" w:rsidRPr="006E62C8">
        <w:rPr>
          <w:smallCaps/>
        </w:rPr>
        <w:t>gpb</w:t>
      </w:r>
      <w:r w:rsidRPr="006A0A02">
        <w:t xml:space="preserve"> 135</w:t>
      </w:r>
    </w:p>
    <w:p w:rsidR="007D7310" w:rsidRDefault="007D7310" w:rsidP="007D7310">
      <w:pPr>
        <w:pStyle w:val="text"/>
      </w:pPr>
      <w:r w:rsidRPr="006A0A02">
        <w:t xml:space="preserve">2 </w:t>
      </w:r>
      <w:r w:rsidR="00F947A3">
        <w:t xml:space="preserve"> </w:t>
      </w:r>
      <w:ins w:id="141" w:author="." w:date="2007-04-07T14:08:00Z">
        <w:r w:rsidR="006E62C8">
          <w:t>i</w:t>
        </w:r>
      </w:ins>
      <w:del w:id="142" w:author="." w:date="2007-04-07T14:08:00Z">
        <w:r w:rsidRPr="006A0A02" w:rsidDel="006E62C8">
          <w:delText>I</w:delText>
        </w:r>
      </w:del>
      <w:r w:rsidRPr="006A0A02">
        <w:t>bid 137</w:t>
      </w:r>
    </w:p>
    <w:p w:rsidR="007D7310" w:rsidRDefault="007D7310" w:rsidP="007D7310">
      <w:pPr>
        <w:pStyle w:val="text"/>
      </w:pPr>
      <w:r w:rsidRPr="006A0A02">
        <w:t>3</w:t>
      </w:r>
      <w:r w:rsidR="00F947A3">
        <w:t xml:space="preserve"> </w:t>
      </w:r>
      <w:r w:rsidRPr="006A0A02">
        <w:t xml:space="preserve"> </w:t>
      </w:r>
      <w:ins w:id="143" w:author="." w:date="2007-04-07T14:08:00Z">
        <w:r w:rsidR="006E62C8">
          <w:t>i</w:t>
        </w:r>
      </w:ins>
      <w:del w:id="144" w:author="." w:date="2007-04-07T14:08:00Z">
        <w:r w:rsidRPr="006A0A02" w:rsidDel="006E62C8">
          <w:delText>I</w:delText>
        </w:r>
      </w:del>
      <w:r w:rsidRPr="006A0A02">
        <w:t>bid</w:t>
      </w:r>
    </w:p>
    <w:p w:rsidR="007D7310" w:rsidRDefault="007D7310" w:rsidP="007D7310">
      <w:pPr>
        <w:pStyle w:val="text"/>
      </w:pPr>
      <w:r w:rsidRPr="006A0A02">
        <w:t xml:space="preserve">4 </w:t>
      </w:r>
      <w:r w:rsidR="00F947A3">
        <w:t xml:space="preserve"> </w:t>
      </w:r>
      <w:ins w:id="145" w:author="." w:date="2007-04-07T14:08:00Z">
        <w:r w:rsidR="006E62C8">
          <w:t>i</w:t>
        </w:r>
      </w:ins>
      <w:del w:id="146" w:author="." w:date="2007-04-07T14:08:00Z">
        <w:r w:rsidRPr="006A0A02" w:rsidDel="006E62C8">
          <w:delText>I</w:delText>
        </w:r>
      </w:del>
      <w:r w:rsidRPr="006A0A02">
        <w:t>bid</w:t>
      </w:r>
    </w:p>
    <w:p w:rsidR="007D7310" w:rsidRPr="006A0A02" w:rsidRDefault="007D7310" w:rsidP="007D7310">
      <w:pPr>
        <w:pStyle w:val="text"/>
      </w:pPr>
      <w:r w:rsidRPr="006A0A02">
        <w:t xml:space="preserve">5 </w:t>
      </w:r>
      <w:r w:rsidR="00F947A3">
        <w:t xml:space="preserve"> </w:t>
      </w:r>
      <w:ins w:id="147" w:author="." w:date="2007-04-07T14:08:00Z">
        <w:r w:rsidR="006E62C8">
          <w:t>i</w:t>
        </w:r>
      </w:ins>
      <w:del w:id="148" w:author="." w:date="2007-04-07T14:08:00Z">
        <w:r w:rsidRPr="006A0A02" w:rsidDel="006E62C8">
          <w:delText>I</w:delText>
        </w:r>
      </w:del>
      <w:r w:rsidRPr="006A0A02">
        <w:t>bid</w:t>
      </w:r>
    </w:p>
    <w:p w:rsidR="007D7310" w:rsidRDefault="007D7310" w:rsidP="006E62C8">
      <w:pPr>
        <w:pStyle w:val="BulletText"/>
      </w:pPr>
      <w:r>
        <w:br w:type="page"/>
      </w:r>
      <w:r w:rsidR="006E62C8">
        <w:t xml:space="preserve">9  </w:t>
      </w:r>
      <w:r w:rsidR="00994D3E">
        <w:t>“</w:t>
      </w:r>
      <w:r w:rsidRPr="006A0A02">
        <w:t>A matchless Day</w:t>
      </w:r>
      <w:r w:rsidR="006E62C8">
        <w:t xml:space="preserve"> </w:t>
      </w:r>
      <w:r w:rsidRPr="006A0A02">
        <w:t>in the history of the world of</w:t>
      </w:r>
      <w:r w:rsidR="006E62C8">
        <w:t xml:space="preserve"> man.”</w:t>
      </w:r>
    </w:p>
    <w:p w:rsidR="007D7310" w:rsidRDefault="006E62C8" w:rsidP="007D7310">
      <w:pPr>
        <w:pStyle w:val="text"/>
      </w:pPr>
      <w:r>
        <w:t xml:space="preserve">1  </w:t>
      </w:r>
      <w:r w:rsidRPr="006E62C8">
        <w:rPr>
          <w:smallCaps/>
        </w:rPr>
        <w:t>gpb</w:t>
      </w:r>
      <w:r w:rsidR="007D7310" w:rsidRPr="006A0A02">
        <w:t xml:space="preserve"> 10</w:t>
      </w:r>
    </w:p>
    <w:p w:rsidR="007D7310" w:rsidRDefault="006E62C8" w:rsidP="007D7310">
      <w:pPr>
        <w:pStyle w:val="text"/>
      </w:pPr>
      <w:r>
        <w:t xml:space="preserve">2  </w:t>
      </w:r>
      <w:ins w:id="149" w:author="." w:date="2007-04-07T14:11:00Z">
        <w:r w:rsidR="001F674A">
          <w:t>i</w:t>
        </w:r>
      </w:ins>
      <w:del w:id="150" w:author="." w:date="2007-04-07T14:11:00Z">
        <w:r w:rsidR="007D7310" w:rsidRPr="006A0A02" w:rsidDel="001F674A">
          <w:delText>I</w:delText>
        </w:r>
      </w:del>
      <w:r w:rsidR="007D7310" w:rsidRPr="006A0A02">
        <w:t>bid 131</w:t>
      </w:r>
    </w:p>
    <w:p w:rsidR="007D7310" w:rsidRDefault="006E62C8" w:rsidP="007D7310">
      <w:pPr>
        <w:pStyle w:val="text"/>
      </w:pPr>
      <w:r>
        <w:t xml:space="preserve">3  </w:t>
      </w:r>
      <w:ins w:id="151" w:author="." w:date="2007-04-07T14:11:00Z">
        <w:r w:rsidR="001F674A">
          <w:t>i</w:t>
        </w:r>
      </w:ins>
      <w:del w:id="152" w:author="." w:date="2007-04-07T14:11:00Z">
        <w:r w:rsidR="007D7310" w:rsidRPr="006A0A02" w:rsidDel="001F674A">
          <w:delText>I</w:delText>
        </w:r>
      </w:del>
      <w:r w:rsidR="007D7310" w:rsidRPr="006A0A02">
        <w:t>bid 149</w:t>
      </w:r>
      <w:r>
        <w:t>–0</w:t>
      </w:r>
    </w:p>
    <w:p w:rsidR="007D7310" w:rsidRDefault="006E62C8" w:rsidP="007D7310">
      <w:pPr>
        <w:pStyle w:val="text"/>
      </w:pPr>
      <w:r>
        <w:t xml:space="preserve">4  </w:t>
      </w:r>
      <w:ins w:id="153" w:author="." w:date="2007-04-07T14:11:00Z">
        <w:r w:rsidR="001F674A">
          <w:t>i</w:t>
        </w:r>
      </w:ins>
      <w:del w:id="154" w:author="." w:date="2007-04-07T14:11:00Z">
        <w:r w:rsidR="007D7310" w:rsidRPr="006A0A02" w:rsidDel="001F674A">
          <w:delText>I</w:delText>
        </w:r>
      </w:del>
      <w:r w:rsidR="007D7310" w:rsidRPr="006A0A02">
        <w:t>bid 150</w:t>
      </w:r>
    </w:p>
    <w:p w:rsidR="007D7310" w:rsidRDefault="007D7310" w:rsidP="006E62C8">
      <w:pPr>
        <w:pStyle w:val="BulletText"/>
      </w:pPr>
      <w:r w:rsidRPr="006A0A02">
        <w:t xml:space="preserve">10  </w:t>
      </w:r>
      <w:r w:rsidR="001F674A">
        <w:t>“Shaping</w:t>
      </w:r>
      <w:r w:rsidRPr="006A0A02">
        <w:t xml:space="preserve"> the course </w:t>
      </w:r>
      <w:r w:rsidR="001F674A">
        <w:t>of human society</w:t>
      </w:r>
      <w:r w:rsidRPr="006A0A02">
        <w:t>.</w:t>
      </w:r>
      <w:r w:rsidR="001F674A">
        <w:t>”</w:t>
      </w:r>
    </w:p>
    <w:p w:rsidR="007D7310" w:rsidRDefault="007D7310" w:rsidP="007D7310">
      <w:pPr>
        <w:pStyle w:val="text"/>
      </w:pPr>
      <w:r w:rsidRPr="006A0A02">
        <w:t>1</w:t>
      </w:r>
      <w:r w:rsidR="001F674A">
        <w:t xml:space="preserve"> </w:t>
      </w:r>
      <w:r w:rsidRPr="006A0A02">
        <w:t xml:space="preserve"> </w:t>
      </w:r>
      <w:r w:rsidR="001F674A" w:rsidRPr="001F674A">
        <w:rPr>
          <w:smallCaps/>
        </w:rPr>
        <w:t>gwb</w:t>
      </w:r>
      <w:r w:rsidRPr="006A0A02">
        <w:t xml:space="preserve"> 35</w:t>
      </w:r>
    </w:p>
    <w:p w:rsidR="007D7310" w:rsidRDefault="001F674A" w:rsidP="007D7310">
      <w:pPr>
        <w:pStyle w:val="text"/>
      </w:pPr>
      <w:r>
        <w:t xml:space="preserve">2  </w:t>
      </w:r>
      <w:del w:id="155" w:author="." w:date="2007-04-07T14:13:00Z">
        <w:r w:rsidR="007D7310" w:rsidRPr="006A0A02" w:rsidDel="001F674A">
          <w:delText>I</w:delText>
        </w:r>
      </w:del>
      <w:ins w:id="156" w:author="." w:date="2007-04-07T14:13:00Z">
        <w:r>
          <w:t>i</w:t>
        </w:r>
      </w:ins>
      <w:r w:rsidR="007D7310" w:rsidRPr="006A0A02">
        <w:t>bid</w:t>
      </w:r>
    </w:p>
    <w:p w:rsidR="007D7310" w:rsidRDefault="001F674A" w:rsidP="007D7310">
      <w:pPr>
        <w:pStyle w:val="text"/>
      </w:pPr>
      <w:r>
        <w:t xml:space="preserve">3  </w:t>
      </w:r>
      <w:r w:rsidRPr="001F674A">
        <w:rPr>
          <w:smallCaps/>
        </w:rPr>
        <w:t>gpb</w:t>
      </w:r>
      <w:r w:rsidR="007D7310" w:rsidRPr="006A0A02">
        <w:t xml:space="preserve"> 9</w:t>
      </w:r>
      <w:r>
        <w:t>3</w:t>
      </w:r>
    </w:p>
    <w:p w:rsidR="007D7310" w:rsidRDefault="007D7310" w:rsidP="007D7310">
      <w:pPr>
        <w:pStyle w:val="text"/>
      </w:pPr>
      <w:r w:rsidRPr="006A0A02">
        <w:t>4</w:t>
      </w:r>
      <w:r w:rsidR="001F674A">
        <w:t xml:space="preserve"> </w:t>
      </w:r>
      <w:r w:rsidRPr="006A0A02">
        <w:t xml:space="preserve"> </w:t>
      </w:r>
      <w:ins w:id="157" w:author="." w:date="2007-04-07T14:13:00Z">
        <w:r w:rsidR="001F674A">
          <w:t>i</w:t>
        </w:r>
      </w:ins>
      <w:del w:id="158" w:author="." w:date="2007-04-07T14:13:00Z">
        <w:r w:rsidRPr="006A0A02" w:rsidDel="001F674A">
          <w:delText>I</w:delText>
        </w:r>
      </w:del>
      <w:r w:rsidRPr="006A0A02">
        <w:t>bid</w:t>
      </w:r>
    </w:p>
    <w:p w:rsidR="007D7310" w:rsidRDefault="001F674A" w:rsidP="00B72497">
      <w:pPr>
        <w:pStyle w:val="text"/>
      </w:pPr>
      <w:r>
        <w:t xml:space="preserve">5 </w:t>
      </w:r>
      <w:r w:rsidR="007D7310" w:rsidRPr="006A0A02">
        <w:t xml:space="preserve"> </w:t>
      </w:r>
      <w:r>
        <w:t>Bahá’u’lláh,</w:t>
      </w:r>
      <w:r w:rsidR="007D7310" w:rsidRPr="006A0A02">
        <w:t xml:space="preserve"> </w:t>
      </w:r>
      <w:r w:rsidR="007D7310" w:rsidRPr="00B72497">
        <w:rPr>
          <w:i/>
        </w:rPr>
        <w:t xml:space="preserve">The Seven </w:t>
      </w:r>
      <w:r w:rsidRPr="00B72497">
        <w:rPr>
          <w:i/>
        </w:rPr>
        <w:t xml:space="preserve">Valleys </w:t>
      </w:r>
      <w:r w:rsidR="007D7310" w:rsidRPr="00B72497">
        <w:rPr>
          <w:i/>
        </w:rPr>
        <w:t xml:space="preserve">and </w:t>
      </w:r>
      <w:r w:rsidRPr="00B72497">
        <w:rPr>
          <w:i/>
        </w:rPr>
        <w:t>the</w:t>
      </w:r>
      <w:r w:rsidR="007D7310" w:rsidRPr="00B72497">
        <w:rPr>
          <w:i/>
        </w:rPr>
        <w:t xml:space="preserve"> Four</w:t>
      </w:r>
      <w:r w:rsidRPr="00B72497">
        <w:rPr>
          <w:i/>
        </w:rPr>
        <w:t xml:space="preserve"> </w:t>
      </w:r>
      <w:r w:rsidR="007D7310" w:rsidRPr="00B72497">
        <w:rPr>
          <w:i/>
        </w:rPr>
        <w:t>V</w:t>
      </w:r>
      <w:r w:rsidRPr="00B72497">
        <w:rPr>
          <w:i/>
        </w:rPr>
        <w:t>alley</w:t>
      </w:r>
      <w:r w:rsidR="007D7310" w:rsidRPr="00B72497">
        <w:rPr>
          <w:i/>
        </w:rPr>
        <w:t>s</w:t>
      </w:r>
      <w:ins w:id="159" w:author="." w:date="2007-04-07T14:13:00Z">
        <w:r>
          <w:t>,</w:t>
        </w:r>
      </w:ins>
      <w:r w:rsidR="007D7310" w:rsidRPr="006A0A02">
        <w:t xml:space="preserve"> </w:t>
      </w:r>
      <w:r>
        <w:t>p</w:t>
      </w:r>
      <w:ins w:id="160" w:author="." w:date="2007-04-07T14:13:00Z">
        <w:r>
          <w:t>.</w:t>
        </w:r>
      </w:ins>
      <w:r w:rsidR="007D7310" w:rsidRPr="006A0A02">
        <w:t xml:space="preserve"> 3o</w:t>
      </w:r>
      <w:ins w:id="161" w:author="." w:date="2007-04-07T14:13:00Z">
        <w:r>
          <w:t>.</w:t>
        </w:r>
      </w:ins>
    </w:p>
    <w:p w:rsidR="007D7310" w:rsidRPr="006A0A02" w:rsidRDefault="009E7897" w:rsidP="009E7897">
      <w:pPr>
        <w:pStyle w:val="BulletText"/>
      </w:pPr>
      <w:r>
        <w:t>11</w:t>
      </w:r>
      <w:r w:rsidR="007D7310" w:rsidRPr="006A0A02">
        <w:t xml:space="preserve"> </w:t>
      </w:r>
      <w:r>
        <w:t xml:space="preserve"> </w:t>
      </w:r>
      <w:r w:rsidR="00994D3E">
        <w:t>“</w:t>
      </w:r>
      <w:r>
        <w:t>T</w:t>
      </w:r>
      <w:r w:rsidR="007D7310" w:rsidRPr="006A0A02">
        <w:t xml:space="preserve">he King of Glory </w:t>
      </w:r>
      <w:r>
        <w:t>W</w:t>
      </w:r>
      <w:r w:rsidR="007D7310" w:rsidRPr="006A0A02">
        <w:t xml:space="preserve">ho will </w:t>
      </w:r>
      <w:r>
        <w:t>come</w:t>
      </w:r>
      <w:r w:rsidR="007D7310" w:rsidRPr="006A0A02">
        <w:t xml:space="preserve"> to the </w:t>
      </w:r>
      <w:smartTag w:uri="urn:schemas-microsoft-com:office:smarttags" w:element="place">
        <w:r w:rsidR="007D7310" w:rsidRPr="006A0A02">
          <w:t>Holy</w:t>
        </w:r>
        <w:r>
          <w:t xml:space="preserve"> </w:t>
        </w:r>
        <w:r w:rsidR="007D7310" w:rsidRPr="006A0A02">
          <w:t>Land</w:t>
        </w:r>
      </w:smartTag>
      <w:r>
        <w:t>”</w:t>
      </w:r>
    </w:p>
    <w:p w:rsidR="007D7310" w:rsidRPr="006A0A02" w:rsidRDefault="009E7897" w:rsidP="007D7310">
      <w:pPr>
        <w:pStyle w:val="text"/>
      </w:pPr>
      <w:r>
        <w:t xml:space="preserve">1 </w:t>
      </w:r>
      <w:r w:rsidR="007D7310" w:rsidRPr="006A0A02">
        <w:t xml:space="preserve"> </w:t>
      </w:r>
      <w:r w:rsidRPr="009E7897">
        <w:rPr>
          <w:smallCaps/>
        </w:rPr>
        <w:t>gpb</w:t>
      </w:r>
      <w:r w:rsidR="007D7310" w:rsidRPr="006A0A02">
        <w:t xml:space="preserve"> 10</w:t>
      </w:r>
      <w:r w:rsidR="00FF073D">
        <w:t>0</w:t>
      </w:r>
    </w:p>
    <w:p w:rsidR="007D7310" w:rsidRDefault="007D7310" w:rsidP="00FF073D">
      <w:pPr>
        <w:pStyle w:val="BulletText"/>
      </w:pPr>
      <w:r w:rsidRPr="006A0A02">
        <w:t>12</w:t>
      </w:r>
      <w:r w:rsidR="00FF073D">
        <w:t xml:space="preserve"> </w:t>
      </w:r>
      <w:r w:rsidRPr="006A0A02">
        <w:t xml:space="preserve"> </w:t>
      </w:r>
      <w:r w:rsidR="00994D3E">
        <w:t>“</w:t>
      </w:r>
      <w:r w:rsidRPr="006A0A02">
        <w:t xml:space="preserve">clothed with such majesty as none </w:t>
      </w:r>
      <w:r w:rsidR="00954879">
        <w:t>…</w:t>
      </w:r>
      <w:r w:rsidRPr="006A0A02">
        <w:t xml:space="preserve"> can f</w:t>
      </w:r>
      <w:r w:rsidR="00FF073D">
        <w:t xml:space="preserve">ail </w:t>
      </w:r>
      <w:r w:rsidRPr="006A0A02">
        <w:t>to ack</w:t>
      </w:r>
      <w:r w:rsidR="00FF073D">
        <w:t>n</w:t>
      </w:r>
      <w:r w:rsidRPr="006A0A02">
        <w:t>owledge</w:t>
      </w:r>
      <w:r w:rsidR="00FF073D">
        <w:t>.”</w:t>
      </w:r>
    </w:p>
    <w:p w:rsidR="007D7310" w:rsidRDefault="00FF073D" w:rsidP="007D7310">
      <w:pPr>
        <w:pStyle w:val="text"/>
      </w:pPr>
      <w:r>
        <w:t xml:space="preserve">1 </w:t>
      </w:r>
      <w:r w:rsidR="007D7310" w:rsidRPr="006A0A02">
        <w:t xml:space="preserve"> </w:t>
      </w:r>
      <w:r w:rsidRPr="00FF073D">
        <w:rPr>
          <w:smallCaps/>
        </w:rPr>
        <w:t>gpb</w:t>
      </w:r>
      <w:r w:rsidR="007D7310" w:rsidRPr="006A0A02">
        <w:t xml:space="preserve"> 15</w:t>
      </w:r>
    </w:p>
    <w:p w:rsidR="007D7310" w:rsidRDefault="00994D3E" w:rsidP="00FF073D">
      <w:pPr>
        <w:pStyle w:val="BulletText"/>
      </w:pPr>
      <w:r>
        <w:t>“</w:t>
      </w:r>
      <w:r w:rsidR="007D7310" w:rsidRPr="006A0A02">
        <w:t xml:space="preserve">He shall come to thee even from the </w:t>
      </w:r>
      <w:r w:rsidR="00FF073D">
        <w:t>f</w:t>
      </w:r>
      <w:r w:rsidR="007D7310" w:rsidRPr="006A0A02">
        <w:t>ortified</w:t>
      </w:r>
      <w:r w:rsidR="00FF073D">
        <w:t xml:space="preserve"> </w:t>
      </w:r>
      <w:r w:rsidR="007D7310" w:rsidRPr="006A0A02">
        <w:t>cities.</w:t>
      </w:r>
    </w:p>
    <w:p w:rsidR="007D7310" w:rsidRDefault="00FF073D" w:rsidP="00FF073D">
      <w:pPr>
        <w:pStyle w:val="BulletText"/>
      </w:pPr>
      <w:r>
        <w:t xml:space="preserve">13 </w:t>
      </w:r>
      <w:r w:rsidR="007D7310" w:rsidRPr="006A0A02">
        <w:t xml:space="preserve"> </w:t>
      </w:r>
      <w:r w:rsidR="00994D3E">
        <w:t>“</w:t>
      </w:r>
      <w:r>
        <w:t>N</w:t>
      </w:r>
      <w:r w:rsidR="007D7310" w:rsidRPr="006A0A02">
        <w:t xml:space="preserve">0 sooner are tents </w:t>
      </w:r>
      <w:r>
        <w:t>pi</w:t>
      </w:r>
      <w:r w:rsidR="007D7310" w:rsidRPr="006A0A02">
        <w:t>tched than the t</w:t>
      </w:r>
      <w:r>
        <w:t>ime</w:t>
      </w:r>
      <w:r w:rsidR="007D7310" w:rsidRPr="006A0A02">
        <w:t xml:space="preserve"> has</w:t>
      </w:r>
      <w:r>
        <w:t xml:space="preserve"> come</w:t>
      </w:r>
      <w:r w:rsidR="007D7310" w:rsidRPr="006A0A02">
        <w:t xml:space="preserve"> to roll then u</w:t>
      </w:r>
      <w:r>
        <w:t xml:space="preserve">p, </w:t>
      </w:r>
      <w:r w:rsidR="007D7310" w:rsidRPr="006A0A02">
        <w:t>and de</w:t>
      </w:r>
      <w:r>
        <w:t>part.”</w:t>
      </w:r>
    </w:p>
    <w:p w:rsidR="007D7310" w:rsidRDefault="00FF073D" w:rsidP="007D7310">
      <w:pPr>
        <w:pStyle w:val="text"/>
      </w:pPr>
      <w:r>
        <w:t xml:space="preserve">1 </w:t>
      </w:r>
      <w:r w:rsidR="007D7310" w:rsidRPr="006A0A02">
        <w:t xml:space="preserve"> </w:t>
      </w:r>
      <w:r w:rsidRPr="00FF073D">
        <w:rPr>
          <w:smallCaps/>
        </w:rPr>
        <w:t>gpb</w:t>
      </w:r>
      <w:r w:rsidR="007D7310" w:rsidRPr="006A0A02">
        <w:t xml:space="preserve"> 147</w:t>
      </w:r>
    </w:p>
    <w:p w:rsidR="007D7310" w:rsidRDefault="007D7310" w:rsidP="007D7310">
      <w:pPr>
        <w:pStyle w:val="text"/>
      </w:pPr>
      <w:r w:rsidRPr="006A0A02">
        <w:t>2</w:t>
      </w:r>
      <w:r w:rsidR="00FF073D">
        <w:t xml:space="preserve"> </w:t>
      </w:r>
      <w:r w:rsidRPr="006A0A02">
        <w:t xml:space="preserve"> </w:t>
      </w:r>
      <w:del w:id="162" w:author="." w:date="2007-04-07T14:16:00Z">
        <w:r w:rsidRPr="006A0A02" w:rsidDel="00FF073D">
          <w:delText>I</w:delText>
        </w:r>
      </w:del>
      <w:ins w:id="163" w:author="." w:date="2007-04-07T14:16:00Z">
        <w:r w:rsidR="00FF073D">
          <w:t>i</w:t>
        </w:r>
      </w:ins>
      <w:r w:rsidRPr="006A0A02">
        <w:t>bid</w:t>
      </w:r>
    </w:p>
    <w:p w:rsidR="007D7310" w:rsidRDefault="00FF073D" w:rsidP="007D7310">
      <w:pPr>
        <w:pStyle w:val="text"/>
      </w:pPr>
      <w:r>
        <w:t xml:space="preserve">3  </w:t>
      </w:r>
      <w:ins w:id="164" w:author="." w:date="2007-04-07T14:16:00Z">
        <w:r>
          <w:t>i</w:t>
        </w:r>
      </w:ins>
      <w:del w:id="165" w:author="." w:date="2007-04-07T14:16:00Z">
        <w:r w:rsidR="007D7310" w:rsidRPr="006A0A02" w:rsidDel="00FF073D">
          <w:delText>I</w:delText>
        </w:r>
      </w:del>
      <w:r w:rsidR="007D7310" w:rsidRPr="006A0A02">
        <w:t>bid</w:t>
      </w:r>
    </w:p>
    <w:p w:rsidR="007D7310" w:rsidRPr="006A0A02" w:rsidRDefault="007D7310" w:rsidP="007D7310">
      <w:pPr>
        <w:pStyle w:val="text"/>
      </w:pPr>
      <w:r w:rsidRPr="006A0A02">
        <w:t xml:space="preserve">4 </w:t>
      </w:r>
      <w:r w:rsidR="00FF073D">
        <w:t xml:space="preserve"> </w:t>
      </w:r>
      <w:ins w:id="166" w:author="." w:date="2007-04-07T14:16:00Z">
        <w:r w:rsidR="00FF073D">
          <w:t>i</w:t>
        </w:r>
      </w:ins>
      <w:del w:id="167" w:author="." w:date="2007-04-07T14:16:00Z">
        <w:r w:rsidRPr="006A0A02" w:rsidDel="00FF073D">
          <w:delText>I</w:delText>
        </w:r>
      </w:del>
      <w:r w:rsidRPr="006A0A02">
        <w:t>bid</w:t>
      </w:r>
    </w:p>
    <w:p w:rsidR="007D7310" w:rsidRPr="006A0A02" w:rsidRDefault="007D7310" w:rsidP="00FF073D">
      <w:pPr>
        <w:pStyle w:val="BulletText"/>
      </w:pPr>
      <w:r>
        <w:br w:type="page"/>
      </w:r>
      <w:r w:rsidR="00FF073D">
        <w:t xml:space="preserve">14  </w:t>
      </w:r>
      <w:r w:rsidR="00994D3E">
        <w:t>“</w:t>
      </w:r>
      <w:r w:rsidRPr="006A0A02">
        <w:t xml:space="preserve">Even the eyes </w:t>
      </w:r>
      <w:r w:rsidR="00FF073D">
        <w:t>of</w:t>
      </w:r>
      <w:r w:rsidRPr="006A0A02">
        <w:t xml:space="preserve"> our </w:t>
      </w:r>
      <w:r w:rsidR="00FF073D">
        <w:t>e</w:t>
      </w:r>
      <w:r w:rsidRPr="006A0A02">
        <w:t>nemies wept over us.</w:t>
      </w:r>
      <w:r w:rsidR="00FF073D">
        <w:t>”</w:t>
      </w:r>
    </w:p>
    <w:p w:rsidR="007D7310" w:rsidRDefault="007D7310" w:rsidP="007D7310">
      <w:pPr>
        <w:pStyle w:val="text"/>
      </w:pPr>
      <w:r w:rsidRPr="006A0A02">
        <w:t>1</w:t>
      </w:r>
      <w:r w:rsidR="00FF073D">
        <w:t xml:space="preserve"> </w:t>
      </w:r>
      <w:r w:rsidRPr="006A0A02">
        <w:t xml:space="preserve"> </w:t>
      </w:r>
      <w:r w:rsidR="00FF073D" w:rsidRPr="00FF073D">
        <w:rPr>
          <w:smallCaps/>
        </w:rPr>
        <w:t>gpb</w:t>
      </w:r>
      <w:r w:rsidRPr="006A0A02">
        <w:t xml:space="preserve"> 157</w:t>
      </w:r>
    </w:p>
    <w:p w:rsidR="007D7310" w:rsidRDefault="007D7310" w:rsidP="007D7310">
      <w:pPr>
        <w:pStyle w:val="text"/>
      </w:pPr>
      <w:r w:rsidRPr="006A0A02">
        <w:t>2</w:t>
      </w:r>
      <w:r w:rsidR="00FF073D">
        <w:t xml:space="preserve"> </w:t>
      </w:r>
      <w:r w:rsidRPr="006A0A02">
        <w:t xml:space="preserve"> </w:t>
      </w:r>
      <w:ins w:id="168" w:author="." w:date="2007-04-07T14:17:00Z">
        <w:r w:rsidR="00FF073D">
          <w:t>i</w:t>
        </w:r>
      </w:ins>
      <w:del w:id="169" w:author="." w:date="2007-04-07T14:17:00Z">
        <w:r w:rsidRPr="006A0A02" w:rsidDel="00FF073D">
          <w:delText>I</w:delText>
        </w:r>
      </w:del>
      <w:r w:rsidRPr="006A0A02">
        <w:t xml:space="preserve">bid </w:t>
      </w:r>
      <w:r w:rsidR="00FF073D">
        <w:t>1</w:t>
      </w:r>
      <w:r w:rsidRPr="006A0A02">
        <w:t>6</w:t>
      </w:r>
      <w:r w:rsidR="00FF073D">
        <w:t>0</w:t>
      </w:r>
    </w:p>
    <w:p w:rsidR="007D7310" w:rsidRDefault="007D7310" w:rsidP="007D7310">
      <w:pPr>
        <w:pStyle w:val="text"/>
      </w:pPr>
      <w:r w:rsidRPr="006A0A02">
        <w:t>3</w:t>
      </w:r>
      <w:r w:rsidR="00FF073D">
        <w:t xml:space="preserve"> </w:t>
      </w:r>
      <w:r w:rsidRPr="006A0A02">
        <w:t xml:space="preserve"> </w:t>
      </w:r>
      <w:ins w:id="170" w:author="." w:date="2007-04-07T14:17:00Z">
        <w:r w:rsidR="00FF073D">
          <w:t>i</w:t>
        </w:r>
      </w:ins>
      <w:del w:id="171" w:author="." w:date="2007-04-07T14:17:00Z">
        <w:r w:rsidRPr="006A0A02" w:rsidDel="00FF073D">
          <w:delText>I</w:delText>
        </w:r>
      </w:del>
      <w:r w:rsidRPr="006A0A02">
        <w:t>bid</w:t>
      </w:r>
    </w:p>
    <w:p w:rsidR="007D7310" w:rsidRDefault="007D7310" w:rsidP="007D7310">
      <w:pPr>
        <w:pStyle w:val="text"/>
      </w:pPr>
      <w:r w:rsidRPr="006A0A02">
        <w:t xml:space="preserve">4 </w:t>
      </w:r>
      <w:r w:rsidR="00FF073D">
        <w:t xml:space="preserve"> </w:t>
      </w:r>
      <w:ins w:id="172" w:author="." w:date="2007-04-07T14:17:00Z">
        <w:r w:rsidR="00FF073D">
          <w:t>i</w:t>
        </w:r>
      </w:ins>
      <w:del w:id="173" w:author="." w:date="2007-04-07T14:17:00Z">
        <w:r w:rsidRPr="006A0A02" w:rsidDel="00FF073D">
          <w:delText>I</w:delText>
        </w:r>
      </w:del>
      <w:r w:rsidRPr="006A0A02">
        <w:t>bid</w:t>
      </w:r>
    </w:p>
    <w:p w:rsidR="007D7310" w:rsidRDefault="00FF073D" w:rsidP="007D7310">
      <w:pPr>
        <w:pStyle w:val="text"/>
      </w:pPr>
      <w:r>
        <w:t xml:space="preserve">5  </w:t>
      </w:r>
      <w:ins w:id="174" w:author="." w:date="2007-04-07T14:17:00Z">
        <w:r>
          <w:t>i</w:t>
        </w:r>
      </w:ins>
      <w:del w:id="175" w:author="." w:date="2007-04-07T14:17:00Z">
        <w:r w:rsidR="007D7310" w:rsidRPr="006A0A02" w:rsidDel="00FF073D">
          <w:delText>I</w:delText>
        </w:r>
      </w:del>
      <w:r w:rsidR="007D7310" w:rsidRPr="006A0A02">
        <w:t>bid</w:t>
      </w:r>
      <w:r>
        <w:t xml:space="preserve"> </w:t>
      </w:r>
      <w:r w:rsidR="007D7310" w:rsidRPr="006A0A02">
        <w:t>161</w:t>
      </w:r>
    </w:p>
    <w:p w:rsidR="007D7310" w:rsidRDefault="007D7310" w:rsidP="007D7310">
      <w:pPr>
        <w:pStyle w:val="text"/>
      </w:pPr>
      <w:r w:rsidRPr="006A0A02">
        <w:t>6</w:t>
      </w:r>
      <w:r w:rsidR="00FF073D">
        <w:t xml:space="preserve"> </w:t>
      </w:r>
      <w:r w:rsidRPr="006A0A02">
        <w:t xml:space="preserve"> </w:t>
      </w:r>
      <w:ins w:id="176" w:author="." w:date="2007-04-07T14:17:00Z">
        <w:r w:rsidR="00FF073D">
          <w:t>i</w:t>
        </w:r>
      </w:ins>
      <w:del w:id="177" w:author="." w:date="2007-04-07T14:17:00Z">
        <w:r w:rsidRPr="006A0A02" w:rsidDel="00FF073D">
          <w:delText>I</w:delText>
        </w:r>
      </w:del>
      <w:r w:rsidRPr="006A0A02">
        <w:t>bid</w:t>
      </w:r>
    </w:p>
    <w:p w:rsidR="007D7310" w:rsidRDefault="007D7310" w:rsidP="007D7310">
      <w:pPr>
        <w:pStyle w:val="text"/>
      </w:pPr>
      <w:r w:rsidRPr="006A0A02">
        <w:t xml:space="preserve">7 </w:t>
      </w:r>
      <w:r w:rsidR="00FF073D">
        <w:t xml:space="preserve"> </w:t>
      </w:r>
      <w:ins w:id="178" w:author="." w:date="2007-04-07T14:17:00Z">
        <w:r w:rsidR="00FF073D">
          <w:t>i</w:t>
        </w:r>
      </w:ins>
      <w:del w:id="179" w:author="." w:date="2007-04-07T14:17:00Z">
        <w:r w:rsidRPr="006A0A02" w:rsidDel="00FF073D">
          <w:delText>I</w:delText>
        </w:r>
      </w:del>
      <w:r w:rsidRPr="006A0A02">
        <w:t>bid 165</w:t>
      </w:r>
    </w:p>
    <w:p w:rsidR="007D7310" w:rsidRPr="006A0A02" w:rsidRDefault="007D7310" w:rsidP="007D7310">
      <w:pPr>
        <w:pStyle w:val="text"/>
      </w:pPr>
      <w:r w:rsidRPr="006A0A02">
        <w:t xml:space="preserve">8 </w:t>
      </w:r>
      <w:r w:rsidR="00FF073D">
        <w:t xml:space="preserve"> </w:t>
      </w:r>
      <w:ins w:id="180" w:author="." w:date="2007-04-07T14:17:00Z">
        <w:r w:rsidR="00FF073D">
          <w:t>i</w:t>
        </w:r>
      </w:ins>
      <w:del w:id="181" w:author="." w:date="2007-04-07T14:17:00Z">
        <w:r w:rsidRPr="006A0A02" w:rsidDel="00FF073D">
          <w:delText>I</w:delText>
        </w:r>
      </w:del>
      <w:r w:rsidRPr="006A0A02">
        <w:t>bid 166</w:t>
      </w:r>
    </w:p>
    <w:p w:rsidR="007D7310" w:rsidRDefault="007D7310" w:rsidP="00FF073D">
      <w:pPr>
        <w:pStyle w:val="BulletText"/>
      </w:pPr>
      <w:r w:rsidRPr="006A0A02">
        <w:t>15</w:t>
      </w:r>
      <w:r w:rsidR="00FF073D">
        <w:t xml:space="preserve"> </w:t>
      </w:r>
      <w:r w:rsidRPr="006A0A02">
        <w:t xml:space="preserve"> </w:t>
      </w:r>
      <w:r w:rsidR="00994D3E">
        <w:t>“</w:t>
      </w:r>
      <w:r w:rsidRPr="006A0A02">
        <w:t>The equivalent of all sent down, to the Prophets</w:t>
      </w:r>
      <w:r w:rsidR="00FF073D">
        <w:t xml:space="preserve"> </w:t>
      </w:r>
      <w:r w:rsidRPr="006A0A02">
        <w:t>of the past, rained down upon mankind during</w:t>
      </w:r>
      <w:r w:rsidR="00FF073D">
        <w:t xml:space="preserve"> </w:t>
      </w:r>
      <w:r w:rsidRPr="006A0A02">
        <w:t>those days!</w:t>
      </w:r>
      <w:r w:rsidR="00FF073D">
        <w:t>”</w:t>
      </w:r>
    </w:p>
    <w:p w:rsidR="007D7310" w:rsidRDefault="007D7310" w:rsidP="007D7310">
      <w:pPr>
        <w:pStyle w:val="text"/>
      </w:pPr>
      <w:r w:rsidRPr="006A0A02">
        <w:t>1</w:t>
      </w:r>
      <w:r w:rsidR="00FF073D">
        <w:t xml:space="preserve"> </w:t>
      </w:r>
      <w:r w:rsidRPr="006A0A02">
        <w:t xml:space="preserve"> </w:t>
      </w:r>
      <w:r w:rsidR="00197795" w:rsidRPr="00197795">
        <w:rPr>
          <w:smallCaps/>
        </w:rPr>
        <w:t>gpb</w:t>
      </w:r>
      <w:r w:rsidRPr="006A0A02">
        <w:t xml:space="preserve"> 158</w:t>
      </w:r>
    </w:p>
    <w:p w:rsidR="007D7310" w:rsidRDefault="007D7310" w:rsidP="007D7310">
      <w:pPr>
        <w:pStyle w:val="text"/>
      </w:pPr>
      <w:r w:rsidRPr="006A0A02">
        <w:t xml:space="preserve">2  </w:t>
      </w:r>
      <w:del w:id="182" w:author="." w:date="2007-04-07T14:18:00Z">
        <w:r w:rsidR="00197795" w:rsidDel="00197795">
          <w:delText>I</w:delText>
        </w:r>
      </w:del>
      <w:ins w:id="183" w:author="." w:date="2007-04-07T14:18:00Z">
        <w:r w:rsidR="00197795">
          <w:t>i</w:t>
        </w:r>
      </w:ins>
      <w:r w:rsidR="00197795">
        <w:t xml:space="preserve">bid </w:t>
      </w:r>
      <w:r w:rsidRPr="006A0A02">
        <w:t>170</w:t>
      </w:r>
    </w:p>
    <w:p w:rsidR="007D7310" w:rsidRDefault="007D7310" w:rsidP="007D7310">
      <w:pPr>
        <w:pStyle w:val="text"/>
      </w:pPr>
      <w:r w:rsidRPr="006A0A02">
        <w:t>3</w:t>
      </w:r>
      <w:r w:rsidR="00FF073D">
        <w:t xml:space="preserve"> </w:t>
      </w:r>
      <w:r w:rsidRPr="006A0A02">
        <w:t xml:space="preserve"> </w:t>
      </w:r>
      <w:ins w:id="184" w:author="." w:date="2007-04-07T14:18:00Z">
        <w:r w:rsidR="00197795">
          <w:t>i</w:t>
        </w:r>
      </w:ins>
      <w:del w:id="185" w:author="." w:date="2007-04-07T14:18:00Z">
        <w:r w:rsidRPr="006A0A02" w:rsidDel="00197795">
          <w:delText>I</w:delText>
        </w:r>
      </w:del>
      <w:r w:rsidRPr="006A0A02">
        <w:t>bid 170</w:t>
      </w:r>
      <w:r w:rsidR="00FF073D">
        <w:t>–</w:t>
      </w:r>
      <w:r w:rsidRPr="006A0A02">
        <w:t>1</w:t>
      </w:r>
    </w:p>
    <w:p w:rsidR="007D7310" w:rsidRDefault="007D7310" w:rsidP="007D7310">
      <w:pPr>
        <w:pStyle w:val="text"/>
      </w:pPr>
      <w:r w:rsidRPr="006A0A02">
        <w:t xml:space="preserve">4 </w:t>
      </w:r>
      <w:r w:rsidR="00FF073D">
        <w:t xml:space="preserve"> </w:t>
      </w:r>
      <w:ins w:id="186" w:author="." w:date="2007-04-07T14:18:00Z">
        <w:r w:rsidR="00197795">
          <w:t>i</w:t>
        </w:r>
      </w:ins>
      <w:del w:id="187" w:author="." w:date="2007-04-07T14:18:00Z">
        <w:r w:rsidR="00FF073D" w:rsidDel="00197795">
          <w:delText>I</w:delText>
        </w:r>
      </w:del>
      <w:r w:rsidRPr="006A0A02">
        <w:t>bid 171</w:t>
      </w:r>
    </w:p>
    <w:p w:rsidR="007D7310" w:rsidRDefault="007D7310" w:rsidP="007D7310">
      <w:pPr>
        <w:pStyle w:val="text"/>
      </w:pPr>
      <w:r w:rsidRPr="006A0A02">
        <w:t xml:space="preserve">5 </w:t>
      </w:r>
      <w:r w:rsidR="00FF073D">
        <w:t xml:space="preserve"> </w:t>
      </w:r>
      <w:ins w:id="188" w:author="." w:date="2007-04-07T14:18:00Z">
        <w:r w:rsidR="00197795">
          <w:t>i</w:t>
        </w:r>
      </w:ins>
      <w:del w:id="189" w:author="." w:date="2007-04-07T14:18:00Z">
        <w:r w:rsidR="00FF073D" w:rsidDel="00197795">
          <w:delText>I</w:delText>
        </w:r>
      </w:del>
      <w:r w:rsidRPr="006A0A02">
        <w:t>bid</w:t>
      </w:r>
    </w:p>
    <w:p w:rsidR="007D7310" w:rsidRDefault="007D7310" w:rsidP="007D7310">
      <w:pPr>
        <w:pStyle w:val="text"/>
      </w:pPr>
      <w:r w:rsidRPr="006A0A02">
        <w:t>6</w:t>
      </w:r>
      <w:r w:rsidR="00FF073D">
        <w:t xml:space="preserve"> </w:t>
      </w:r>
      <w:r w:rsidRPr="006A0A02">
        <w:t xml:space="preserve"> </w:t>
      </w:r>
      <w:ins w:id="190" w:author="." w:date="2007-04-07T14:18:00Z">
        <w:r w:rsidR="00197795">
          <w:t>i</w:t>
        </w:r>
      </w:ins>
      <w:del w:id="191" w:author="." w:date="2007-04-07T14:18:00Z">
        <w:r w:rsidR="00FF073D" w:rsidDel="00197795">
          <w:delText>I</w:delText>
        </w:r>
      </w:del>
      <w:r w:rsidRPr="006A0A02">
        <w:t>bid</w:t>
      </w:r>
    </w:p>
    <w:p w:rsidR="007D7310" w:rsidRDefault="00FF073D" w:rsidP="007D7310">
      <w:pPr>
        <w:pStyle w:val="text"/>
      </w:pPr>
      <w:r>
        <w:t xml:space="preserve">7  </w:t>
      </w:r>
      <w:ins w:id="192" w:author="." w:date="2007-04-07T14:18:00Z">
        <w:r w:rsidR="00197795">
          <w:t>i</w:t>
        </w:r>
      </w:ins>
      <w:del w:id="193" w:author="." w:date="2007-04-07T14:18:00Z">
        <w:r w:rsidR="007D7310" w:rsidRPr="006A0A02" w:rsidDel="00197795">
          <w:delText>I</w:delText>
        </w:r>
      </w:del>
      <w:r w:rsidR="007D7310" w:rsidRPr="006A0A02">
        <w:t>bid</w:t>
      </w:r>
    </w:p>
    <w:p w:rsidR="007D7310" w:rsidRDefault="007D7310" w:rsidP="007D7310">
      <w:pPr>
        <w:pStyle w:val="text"/>
      </w:pPr>
      <w:r w:rsidRPr="006A0A02">
        <w:t xml:space="preserve">8 </w:t>
      </w:r>
      <w:r w:rsidR="00FF073D">
        <w:t xml:space="preserve"> </w:t>
      </w:r>
      <w:ins w:id="194" w:author="." w:date="2007-04-07T14:18:00Z">
        <w:r w:rsidR="00197795">
          <w:t>i</w:t>
        </w:r>
      </w:ins>
      <w:del w:id="195" w:author="." w:date="2007-04-07T14:18:00Z">
        <w:r w:rsidRPr="006A0A02" w:rsidDel="00197795">
          <w:delText>I</w:delText>
        </w:r>
      </w:del>
      <w:r w:rsidRPr="006A0A02">
        <w:t>bid</w:t>
      </w:r>
    </w:p>
    <w:p w:rsidR="007D7310" w:rsidRDefault="00FF073D" w:rsidP="007D7310">
      <w:pPr>
        <w:pStyle w:val="text"/>
      </w:pPr>
      <w:r>
        <w:t xml:space="preserve">9  </w:t>
      </w:r>
      <w:ins w:id="196" w:author="." w:date="2007-04-07T14:18:00Z">
        <w:r w:rsidR="00197795">
          <w:t>i</w:t>
        </w:r>
      </w:ins>
      <w:del w:id="197" w:author="." w:date="2007-04-07T14:18:00Z">
        <w:r w:rsidR="007D7310" w:rsidRPr="006A0A02" w:rsidDel="00197795">
          <w:delText>I</w:delText>
        </w:r>
      </w:del>
      <w:r w:rsidR="007D7310" w:rsidRPr="006A0A02">
        <w:t>bid</w:t>
      </w:r>
    </w:p>
    <w:p w:rsidR="007D7310" w:rsidRPr="006A0A02" w:rsidRDefault="00197795" w:rsidP="00197795">
      <w:pPr>
        <w:pStyle w:val="BulletText"/>
      </w:pPr>
      <w:r>
        <w:t>“…</w:t>
      </w:r>
      <w:r w:rsidR="007D7310" w:rsidRPr="006A0A02">
        <w:t xml:space="preserve"> he shall come </w:t>
      </w:r>
      <w:r w:rsidR="00954879">
        <w:t>…</w:t>
      </w:r>
      <w:r w:rsidR="007D7310" w:rsidRPr="006A0A02">
        <w:t xml:space="preserve"> to thee </w:t>
      </w:r>
      <w:r>
        <w:t xml:space="preserve">… </w:t>
      </w:r>
      <w:r w:rsidR="007D7310" w:rsidRPr="006A0A02">
        <w:t>from th</w:t>
      </w:r>
      <w:r>
        <w:t xml:space="preserve">e </w:t>
      </w:r>
      <w:r w:rsidR="007D7310" w:rsidRPr="006A0A02">
        <w:t xml:space="preserve">fortress even to the river </w:t>
      </w:r>
      <w:r>
        <w:t>…”</w:t>
      </w:r>
    </w:p>
    <w:p w:rsidR="007D7310" w:rsidRDefault="007D7310" w:rsidP="00197795">
      <w:pPr>
        <w:pStyle w:val="BulletText"/>
      </w:pPr>
      <w:r w:rsidRPr="006A0A02">
        <w:t>16</w:t>
      </w:r>
      <w:r w:rsidR="00197795">
        <w:t xml:space="preserve"> </w:t>
      </w:r>
      <w:r w:rsidRPr="006A0A02">
        <w:t xml:space="preserve"> </w:t>
      </w:r>
      <w:r w:rsidR="00994D3E">
        <w:t>“</w:t>
      </w:r>
      <w:r w:rsidRPr="006A0A02">
        <w:t>There are no words, no symbols, no</w:t>
      </w:r>
      <w:r w:rsidR="00197795">
        <w:t xml:space="preserve"> </w:t>
      </w:r>
      <w:r w:rsidRPr="006A0A02">
        <w:t>superlatives in our language to properly tell the</w:t>
      </w:r>
      <w:r w:rsidR="00197795">
        <w:t xml:space="preserve"> </w:t>
      </w:r>
      <w:r w:rsidRPr="006A0A02">
        <w:t>story.</w:t>
      </w:r>
      <w:r w:rsidR="00994D3E">
        <w:t>”</w:t>
      </w:r>
    </w:p>
    <w:p w:rsidR="007D7310" w:rsidRDefault="00197795" w:rsidP="00197795">
      <w:pPr>
        <w:pStyle w:val="BulletText"/>
      </w:pPr>
      <w:r>
        <w:t>17  W</w:t>
      </w:r>
      <w:r w:rsidR="007D7310" w:rsidRPr="006A0A02">
        <w:t>ho can hold ba</w:t>
      </w:r>
      <w:r>
        <w:t>c</w:t>
      </w:r>
      <w:r w:rsidR="007D7310" w:rsidRPr="006A0A02">
        <w:t>k the rising Sun?</w:t>
      </w:r>
      <w:r w:rsidR="00994D3E">
        <w:t>”</w:t>
      </w:r>
    </w:p>
    <w:p w:rsidR="007D7310" w:rsidRDefault="00197795" w:rsidP="007D7310">
      <w:pPr>
        <w:pStyle w:val="text"/>
      </w:pPr>
      <w:r>
        <w:t xml:space="preserve">1  </w:t>
      </w:r>
      <w:r w:rsidRPr="00197795">
        <w:rPr>
          <w:smallCaps/>
        </w:rPr>
        <w:t>pdc</w:t>
      </w:r>
      <w:r w:rsidR="007D7310" w:rsidRPr="006A0A02">
        <w:t xml:space="preserve"> 78</w:t>
      </w:r>
    </w:p>
    <w:p w:rsidR="007D7310" w:rsidRDefault="007D7310" w:rsidP="007D7310">
      <w:pPr>
        <w:pStyle w:val="text"/>
      </w:pPr>
      <w:r w:rsidRPr="006A0A02">
        <w:t>2</w:t>
      </w:r>
      <w:r w:rsidR="00197795">
        <w:t xml:space="preserve"> </w:t>
      </w:r>
      <w:r w:rsidRPr="006A0A02">
        <w:t xml:space="preserve"> </w:t>
      </w:r>
      <w:del w:id="198" w:author="." w:date="2007-04-07T14:20:00Z">
        <w:r w:rsidR="00197795" w:rsidDel="00197795">
          <w:delText>I</w:delText>
        </w:r>
      </w:del>
      <w:ins w:id="199" w:author="." w:date="2007-04-07T14:20:00Z">
        <w:r w:rsidR="00197795">
          <w:t>i</w:t>
        </w:r>
      </w:ins>
      <w:r w:rsidRPr="006A0A02">
        <w:t>bid</w:t>
      </w:r>
    </w:p>
    <w:p w:rsidR="007D7310" w:rsidRDefault="007D7310" w:rsidP="007D7310">
      <w:pPr>
        <w:pStyle w:val="text"/>
      </w:pPr>
      <w:r w:rsidRPr="006A0A02">
        <w:t xml:space="preserve">3 </w:t>
      </w:r>
      <w:r w:rsidR="00197795">
        <w:t xml:space="preserve"> </w:t>
      </w:r>
      <w:r w:rsidR="00197795" w:rsidRPr="00197795">
        <w:rPr>
          <w:smallCaps/>
        </w:rPr>
        <w:t>bw</w:t>
      </w:r>
      <w:r w:rsidRPr="006A0A02">
        <w:t xml:space="preserve"> 603</w:t>
      </w:r>
    </w:p>
    <w:p w:rsidR="007D7310" w:rsidRPr="006A0A02" w:rsidRDefault="007D7310" w:rsidP="007D7310">
      <w:pPr>
        <w:pStyle w:val="text"/>
      </w:pPr>
      <w:r w:rsidRPr="006A0A02">
        <w:t xml:space="preserve">4 </w:t>
      </w:r>
      <w:r w:rsidR="00197795">
        <w:t xml:space="preserve"> </w:t>
      </w:r>
      <w:del w:id="200" w:author="." w:date="2007-04-07T14:20:00Z">
        <w:r w:rsidRPr="006A0A02" w:rsidDel="00197795">
          <w:delText>I</w:delText>
        </w:r>
      </w:del>
      <w:ins w:id="201" w:author="." w:date="2007-04-07T14:20:00Z">
        <w:r w:rsidR="00197795">
          <w:t>i</w:t>
        </w:r>
      </w:ins>
      <w:r w:rsidRPr="006A0A02">
        <w:t>bid 601</w:t>
      </w:r>
    </w:p>
    <w:p w:rsidR="007D7310" w:rsidRDefault="007D7310" w:rsidP="0038769C">
      <w:pPr>
        <w:pStyle w:val="BulletText"/>
      </w:pPr>
      <w:r>
        <w:br w:type="page"/>
      </w:r>
      <w:r w:rsidR="0038769C">
        <w:t>“…</w:t>
      </w:r>
      <w:r w:rsidRPr="006A0A02">
        <w:t xml:space="preserve"> he shall come even to thee </w:t>
      </w:r>
      <w:r w:rsidR="00954879">
        <w:t>…</w:t>
      </w:r>
      <w:r w:rsidRPr="006A0A02">
        <w:t xml:space="preserve"> from sea</w:t>
      </w:r>
      <w:r w:rsidR="0038769C">
        <w:t xml:space="preserve"> </w:t>
      </w:r>
      <w:r w:rsidRPr="006A0A02">
        <w:t>to sea</w:t>
      </w:r>
      <w:r w:rsidR="0038769C">
        <w:t>”</w:t>
      </w:r>
    </w:p>
    <w:p w:rsidR="007D7310" w:rsidRDefault="007D7310" w:rsidP="0038769C">
      <w:pPr>
        <w:pStyle w:val="BulletText"/>
      </w:pPr>
      <w:r w:rsidRPr="006A0A02">
        <w:t>18</w:t>
      </w:r>
      <w:r w:rsidR="0038769C">
        <w:t xml:space="preserve"> </w:t>
      </w:r>
      <w:r w:rsidRPr="006A0A02">
        <w:t xml:space="preserve"> </w:t>
      </w:r>
      <w:r w:rsidR="00994D3E">
        <w:t>“</w:t>
      </w:r>
      <w:r w:rsidRPr="006A0A02">
        <w:t>A great glowing star in the midst of a galaxy</w:t>
      </w:r>
      <w:r w:rsidR="0038769C">
        <w:t xml:space="preserve"> </w:t>
      </w:r>
      <w:r w:rsidRPr="006A0A02">
        <w:t>of Proofs.</w:t>
      </w:r>
      <w:r w:rsidR="0038769C">
        <w:t>”</w:t>
      </w:r>
    </w:p>
    <w:p w:rsidR="007D7310" w:rsidRDefault="0038769C" w:rsidP="007D7310">
      <w:pPr>
        <w:pStyle w:val="text"/>
      </w:pPr>
      <w:r>
        <w:t>“…</w:t>
      </w:r>
      <w:r w:rsidR="007D7310" w:rsidRPr="006A0A02">
        <w:t xml:space="preserve"> he, shall come even to thee </w:t>
      </w:r>
      <w:r w:rsidR="00954879">
        <w:t>…</w:t>
      </w:r>
      <w:r w:rsidR="007D7310" w:rsidRPr="006A0A02">
        <w:t xml:space="preserve"> from</w:t>
      </w:r>
      <w:r>
        <w:t xml:space="preserve"> </w:t>
      </w:r>
      <w:r w:rsidR="007D7310" w:rsidRPr="006A0A02">
        <w:t>mountain to mountain.</w:t>
      </w:r>
      <w:r>
        <w:t>”</w:t>
      </w:r>
    </w:p>
    <w:p w:rsidR="007D7310" w:rsidRDefault="007D7310" w:rsidP="009E1E18">
      <w:pPr>
        <w:pStyle w:val="BulletText"/>
      </w:pPr>
      <w:r w:rsidRPr="006A0A02">
        <w:t>1</w:t>
      </w:r>
      <w:r w:rsidR="0038769C">
        <w:t xml:space="preserve">9 </w:t>
      </w:r>
      <w:r w:rsidRPr="006A0A02">
        <w:t xml:space="preserve"> </w:t>
      </w:r>
      <w:r w:rsidR="00994D3E">
        <w:t>“</w:t>
      </w:r>
      <w:r w:rsidRPr="006A0A02">
        <w:t xml:space="preserve">They called Him the Pivot of the </w:t>
      </w:r>
      <w:r w:rsidR="0038769C">
        <w:t>Universe</w:t>
      </w:r>
      <w:r w:rsidR="009E1E18">
        <w:t>”</w:t>
      </w:r>
    </w:p>
    <w:p w:rsidR="007D7310" w:rsidRDefault="007D7310" w:rsidP="007D7310">
      <w:pPr>
        <w:pStyle w:val="text"/>
      </w:pPr>
      <w:r w:rsidRPr="006A0A02">
        <w:t>1</w:t>
      </w:r>
      <w:r w:rsidR="009E1E18">
        <w:t xml:space="preserve"> </w:t>
      </w:r>
      <w:r w:rsidRPr="006A0A02">
        <w:t xml:space="preserve"> </w:t>
      </w:r>
      <w:r w:rsidR="009E1E18" w:rsidRPr="009E1E18">
        <w:rPr>
          <w:smallCaps/>
        </w:rPr>
        <w:t>gpb</w:t>
      </w:r>
      <w:r w:rsidRPr="006A0A02">
        <w:t xml:space="preserve"> 122</w:t>
      </w:r>
      <w:r w:rsidR="009E1E18">
        <w:t>–</w:t>
      </w:r>
      <w:r w:rsidRPr="006A0A02">
        <w:t>3</w:t>
      </w:r>
    </w:p>
    <w:p w:rsidR="007D7310" w:rsidRDefault="007D7310" w:rsidP="007D7310">
      <w:pPr>
        <w:pStyle w:val="text"/>
      </w:pPr>
      <w:r w:rsidRPr="006A0A02">
        <w:t>2</w:t>
      </w:r>
      <w:r w:rsidR="009E1E18">
        <w:t xml:space="preserve"> </w:t>
      </w:r>
      <w:r w:rsidRPr="006A0A02">
        <w:t xml:space="preserve"> </w:t>
      </w:r>
      <w:ins w:id="202" w:author="." w:date="2007-04-07T14:22:00Z">
        <w:r w:rsidR="009E1E18">
          <w:t>i</w:t>
        </w:r>
      </w:ins>
      <w:del w:id="203" w:author="." w:date="2007-04-07T14:22:00Z">
        <w:r w:rsidRPr="006A0A02" w:rsidDel="009E1E18">
          <w:delText>I</w:delText>
        </w:r>
      </w:del>
      <w:r w:rsidRPr="006A0A02">
        <w:t>bid 123</w:t>
      </w:r>
      <w:r w:rsidR="009E1E18">
        <w:t>–</w:t>
      </w:r>
      <w:r w:rsidRPr="006A0A02">
        <w:t>4</w:t>
      </w:r>
    </w:p>
    <w:p w:rsidR="007D7310" w:rsidRDefault="007D7310" w:rsidP="007D7310">
      <w:pPr>
        <w:pStyle w:val="text"/>
      </w:pPr>
      <w:r w:rsidRPr="006A0A02">
        <w:t xml:space="preserve">3 </w:t>
      </w:r>
      <w:r w:rsidR="009E1E18">
        <w:t xml:space="preserve"> </w:t>
      </w:r>
      <w:ins w:id="204" w:author="." w:date="2007-04-07T14:22:00Z">
        <w:r w:rsidR="009E1E18">
          <w:t>i</w:t>
        </w:r>
      </w:ins>
      <w:del w:id="205" w:author="." w:date="2007-04-07T14:22:00Z">
        <w:r w:rsidRPr="006A0A02" w:rsidDel="009E1E18">
          <w:delText>I</w:delText>
        </w:r>
      </w:del>
      <w:r w:rsidRPr="006A0A02">
        <w:t>bid 123</w:t>
      </w:r>
    </w:p>
    <w:p w:rsidR="007D7310" w:rsidRDefault="009E1E18" w:rsidP="007D7310">
      <w:pPr>
        <w:pStyle w:val="text"/>
      </w:pPr>
      <w:r>
        <w:t xml:space="preserve">4 </w:t>
      </w:r>
      <w:r w:rsidR="007D7310" w:rsidRPr="006A0A02">
        <w:t xml:space="preserve"> </w:t>
      </w:r>
      <w:ins w:id="206" w:author="." w:date="2007-04-07T14:22:00Z">
        <w:r>
          <w:t>i</w:t>
        </w:r>
      </w:ins>
      <w:del w:id="207" w:author="." w:date="2007-04-07T14:22:00Z">
        <w:r w:rsidR="007D7310" w:rsidRPr="006A0A02" w:rsidDel="009E1E18">
          <w:delText>I</w:delText>
        </w:r>
      </w:del>
      <w:r w:rsidR="007D7310" w:rsidRPr="006A0A02">
        <w:t xml:space="preserve">bid </w:t>
      </w:r>
      <w:r>
        <w:t>1</w:t>
      </w:r>
      <w:r w:rsidR="007D7310" w:rsidRPr="006A0A02">
        <w:t>38</w:t>
      </w:r>
    </w:p>
    <w:p w:rsidR="007D7310" w:rsidRDefault="007D7310" w:rsidP="009E1E18">
      <w:pPr>
        <w:pStyle w:val="BulletText"/>
      </w:pPr>
      <w:r w:rsidRPr="006A0A02">
        <w:t>20</w:t>
      </w:r>
      <w:r w:rsidR="009E1E18">
        <w:t xml:space="preserve"> </w:t>
      </w:r>
      <w:r w:rsidRPr="006A0A02">
        <w:t xml:space="preserve"> </w:t>
      </w:r>
      <w:r w:rsidR="00994D3E">
        <w:t>“</w:t>
      </w:r>
      <w:r w:rsidRPr="006A0A02">
        <w:t xml:space="preserve">He </w:t>
      </w:r>
      <w:r w:rsidR="009E1E18">
        <w:t>m</w:t>
      </w:r>
      <w:r w:rsidRPr="006A0A02">
        <w:t>agnetized the countryside.</w:t>
      </w:r>
      <w:r w:rsidR="009E1E18">
        <w:t>”</w:t>
      </w:r>
    </w:p>
    <w:p w:rsidR="007D7310" w:rsidRDefault="007D7310" w:rsidP="007D7310">
      <w:pPr>
        <w:pStyle w:val="text"/>
      </w:pPr>
      <w:r w:rsidRPr="006A0A02">
        <w:t xml:space="preserve">1 </w:t>
      </w:r>
      <w:r w:rsidR="009E1E18">
        <w:t xml:space="preserve"> </w:t>
      </w:r>
      <w:r w:rsidR="009E1E18" w:rsidRPr="009E1E18">
        <w:rPr>
          <w:smallCaps/>
        </w:rPr>
        <w:t>gpb</w:t>
      </w:r>
      <w:r w:rsidRPr="006A0A02">
        <w:t xml:space="preserve"> 124</w:t>
      </w:r>
    </w:p>
    <w:p w:rsidR="007D7310" w:rsidRDefault="007D7310" w:rsidP="007D7310">
      <w:pPr>
        <w:pStyle w:val="text"/>
      </w:pPr>
      <w:r w:rsidRPr="006A0A02">
        <w:t>2</w:t>
      </w:r>
      <w:r w:rsidR="009E1E18">
        <w:t xml:space="preserve"> </w:t>
      </w:r>
      <w:r w:rsidRPr="006A0A02">
        <w:t xml:space="preserve"> </w:t>
      </w:r>
      <w:ins w:id="208" w:author="." w:date="2007-04-07T14:22:00Z">
        <w:r w:rsidR="009E1E18">
          <w:t>i</w:t>
        </w:r>
      </w:ins>
      <w:r w:rsidR="009E1E18">
        <w:t>bid</w:t>
      </w:r>
      <w:del w:id="209" w:author="." w:date="2007-04-07T14:22:00Z">
        <w:r w:rsidRPr="006A0A02" w:rsidDel="009E1E18">
          <w:delText>I</w:delText>
        </w:r>
      </w:del>
      <w:r w:rsidRPr="006A0A02">
        <w:t xml:space="preserve"> 12</w:t>
      </w:r>
      <w:r w:rsidR="009E1E18">
        <w:t>6</w:t>
      </w:r>
    </w:p>
    <w:p w:rsidR="007D7310" w:rsidRDefault="007D7310" w:rsidP="007D7310">
      <w:pPr>
        <w:pStyle w:val="text"/>
      </w:pPr>
      <w:r w:rsidRPr="006A0A02">
        <w:t>3</w:t>
      </w:r>
      <w:r w:rsidR="009E1E18">
        <w:t xml:space="preserve"> </w:t>
      </w:r>
      <w:r w:rsidRPr="006A0A02">
        <w:t xml:space="preserve"> </w:t>
      </w:r>
      <w:ins w:id="210" w:author="." w:date="2007-04-07T14:22:00Z">
        <w:r w:rsidR="009E1E18">
          <w:t>i</w:t>
        </w:r>
      </w:ins>
      <w:del w:id="211" w:author="." w:date="2007-04-07T14:22:00Z">
        <w:r w:rsidRPr="006A0A02" w:rsidDel="009E1E18">
          <w:delText>I</w:delText>
        </w:r>
      </w:del>
      <w:r w:rsidRPr="006A0A02">
        <w:t>bid</w:t>
      </w:r>
    </w:p>
    <w:p w:rsidR="007D7310" w:rsidRDefault="007D7310" w:rsidP="007D7310">
      <w:pPr>
        <w:pStyle w:val="text"/>
      </w:pPr>
      <w:r w:rsidRPr="006A0A02">
        <w:t>4</w:t>
      </w:r>
      <w:r w:rsidR="009E1E18">
        <w:t xml:space="preserve"> </w:t>
      </w:r>
      <w:r w:rsidRPr="006A0A02">
        <w:t xml:space="preserve"> </w:t>
      </w:r>
      <w:ins w:id="212" w:author="." w:date="2007-04-07T14:22:00Z">
        <w:r w:rsidR="009E1E18">
          <w:t>i</w:t>
        </w:r>
      </w:ins>
      <w:del w:id="213" w:author="." w:date="2007-04-07T14:22:00Z">
        <w:r w:rsidRPr="006A0A02" w:rsidDel="009E1E18">
          <w:delText>I</w:delText>
        </w:r>
      </w:del>
      <w:r w:rsidRPr="006A0A02">
        <w:t>bid</w:t>
      </w:r>
    </w:p>
    <w:p w:rsidR="007D7310" w:rsidRDefault="007D7310" w:rsidP="009E1E18">
      <w:pPr>
        <w:pStyle w:val="BulletText"/>
      </w:pPr>
      <w:r w:rsidRPr="006A0A02">
        <w:t xml:space="preserve">For </w:t>
      </w:r>
      <w:r w:rsidR="009E1E18" w:rsidRPr="006A0A02">
        <w:t>forty y</w:t>
      </w:r>
      <w:r w:rsidRPr="006A0A02">
        <w:t xml:space="preserve">ears God will </w:t>
      </w:r>
      <w:r w:rsidR="009E1E18">
        <w:t>s</w:t>
      </w:r>
      <w:r w:rsidRPr="006A0A02">
        <w:t>how unto Him</w:t>
      </w:r>
      <w:r w:rsidR="009E1E18">
        <w:t xml:space="preserve"> </w:t>
      </w:r>
      <w:r w:rsidR="00994D3E">
        <w:t>“</w:t>
      </w:r>
      <w:r w:rsidR="009E1E18" w:rsidRPr="006A0A02">
        <w:t>marvellous t</w:t>
      </w:r>
      <w:r w:rsidRPr="006A0A02">
        <w:t>hings</w:t>
      </w:r>
      <w:r w:rsidR="009E1E18">
        <w:t>”</w:t>
      </w:r>
      <w:r w:rsidRPr="006A0A02">
        <w:t>!</w:t>
      </w:r>
    </w:p>
    <w:p w:rsidR="007D7310" w:rsidRDefault="007D7310" w:rsidP="00C936BA">
      <w:pPr>
        <w:pStyle w:val="BulletText"/>
      </w:pPr>
      <w:r w:rsidRPr="006A0A02">
        <w:t>2</w:t>
      </w:r>
      <w:r w:rsidR="00C936BA">
        <w:t xml:space="preserve">1 </w:t>
      </w:r>
      <w:r w:rsidRPr="006A0A02">
        <w:t xml:space="preserve"> </w:t>
      </w:r>
      <w:r w:rsidR="00994D3E">
        <w:t>“</w:t>
      </w:r>
      <w:r w:rsidRPr="006A0A02">
        <w:t>Forty years:</w:t>
      </w:r>
      <w:r w:rsidR="00C936BA">
        <w:t xml:space="preserve"> </w:t>
      </w:r>
      <w:r w:rsidRPr="006A0A02">
        <w:t xml:space="preserve"> </w:t>
      </w:r>
      <w:r w:rsidR="00C936BA">
        <w:t>T</w:t>
      </w:r>
      <w:r w:rsidRPr="006A0A02">
        <w:t>he like of which the eyes of</w:t>
      </w:r>
      <w:r w:rsidR="00C936BA">
        <w:t xml:space="preserve"> </w:t>
      </w:r>
      <w:r w:rsidRPr="006A0A02">
        <w:t>man</w:t>
      </w:r>
      <w:r w:rsidR="00C936BA">
        <w:t xml:space="preserve"> </w:t>
      </w:r>
      <w:r w:rsidRPr="006A0A02">
        <w:t>have never before seen.</w:t>
      </w:r>
      <w:r w:rsidR="00C936BA">
        <w:t>”</w:t>
      </w:r>
    </w:p>
    <w:p w:rsidR="007D7310" w:rsidRDefault="007D7310" w:rsidP="007D7310">
      <w:pPr>
        <w:pStyle w:val="text"/>
      </w:pPr>
      <w:r w:rsidRPr="006A0A02">
        <w:t>1</w:t>
      </w:r>
      <w:r w:rsidR="00C936BA">
        <w:t xml:space="preserve"> </w:t>
      </w:r>
      <w:r w:rsidRPr="006A0A02">
        <w:t xml:space="preserve"> Cited in </w:t>
      </w:r>
      <w:r w:rsidR="00E76A49" w:rsidRPr="00C936BA">
        <w:rPr>
          <w:i/>
        </w:rPr>
        <w:t>Thief in</w:t>
      </w:r>
      <w:r w:rsidRPr="00C936BA">
        <w:rPr>
          <w:i/>
        </w:rPr>
        <w:t xml:space="preserve"> the Night</w:t>
      </w:r>
      <w:r w:rsidRPr="006A0A02">
        <w:t xml:space="preserve"> 126</w:t>
      </w:r>
    </w:p>
    <w:p w:rsidR="007D7310" w:rsidRDefault="007D7310" w:rsidP="007D7310">
      <w:pPr>
        <w:pStyle w:val="text"/>
      </w:pPr>
      <w:r w:rsidRPr="006A0A02">
        <w:t>2</w:t>
      </w:r>
      <w:r w:rsidR="00C936BA">
        <w:t xml:space="preserve"> </w:t>
      </w:r>
      <w:r w:rsidRPr="006A0A02">
        <w:t xml:space="preserve"> </w:t>
      </w:r>
      <w:ins w:id="214" w:author="." w:date="2007-04-07T14:24:00Z">
        <w:r w:rsidR="00C936BA">
          <w:t>i</w:t>
        </w:r>
      </w:ins>
      <w:del w:id="215" w:author="." w:date="2007-04-07T14:24:00Z">
        <w:r w:rsidRPr="006A0A02" w:rsidDel="00C936BA">
          <w:delText>I</w:delText>
        </w:r>
      </w:del>
      <w:r w:rsidRPr="006A0A02">
        <w:t>bid</w:t>
      </w:r>
    </w:p>
    <w:p w:rsidR="007D7310" w:rsidRDefault="007D7310" w:rsidP="007D7310">
      <w:pPr>
        <w:pStyle w:val="text"/>
      </w:pPr>
      <w:r w:rsidRPr="006A0A02">
        <w:t xml:space="preserve">3 </w:t>
      </w:r>
      <w:r w:rsidR="00C936BA">
        <w:t xml:space="preserve"> </w:t>
      </w:r>
      <w:ins w:id="216" w:author="." w:date="2007-04-07T14:24:00Z">
        <w:r w:rsidR="00C936BA">
          <w:t>i</w:t>
        </w:r>
      </w:ins>
      <w:del w:id="217" w:author="." w:date="2007-04-07T14:24:00Z">
        <w:r w:rsidRPr="006A0A02" w:rsidDel="00C936BA">
          <w:delText>I</w:delText>
        </w:r>
      </w:del>
      <w:r w:rsidRPr="006A0A02">
        <w:t>bid</w:t>
      </w:r>
    </w:p>
    <w:p w:rsidR="007D7310" w:rsidRDefault="007D7310" w:rsidP="007D7310">
      <w:pPr>
        <w:pStyle w:val="text"/>
      </w:pPr>
      <w:r w:rsidRPr="006A0A02">
        <w:t xml:space="preserve">4 </w:t>
      </w:r>
      <w:r w:rsidR="00C936BA">
        <w:t xml:space="preserve"> </w:t>
      </w:r>
      <w:ins w:id="218" w:author="." w:date="2007-04-07T14:24:00Z">
        <w:r w:rsidR="00C936BA">
          <w:t>i</w:t>
        </w:r>
      </w:ins>
      <w:del w:id="219" w:author="." w:date="2007-04-07T14:24:00Z">
        <w:r w:rsidRPr="006A0A02" w:rsidDel="00C936BA">
          <w:delText>I</w:delText>
        </w:r>
      </w:del>
      <w:r w:rsidRPr="006A0A02">
        <w:t>bid 121</w:t>
      </w:r>
    </w:p>
    <w:p w:rsidR="007D7310" w:rsidRPr="006A0A02" w:rsidRDefault="007D7310" w:rsidP="007D7310">
      <w:pPr>
        <w:pStyle w:val="text"/>
      </w:pPr>
      <w:r w:rsidRPr="006A0A02">
        <w:t xml:space="preserve">5 </w:t>
      </w:r>
      <w:r w:rsidR="00C936BA">
        <w:t xml:space="preserve"> </w:t>
      </w:r>
      <w:ins w:id="220" w:author="." w:date="2007-04-07T14:24:00Z">
        <w:r w:rsidR="00C936BA">
          <w:t>i</w:t>
        </w:r>
      </w:ins>
      <w:del w:id="221" w:author="." w:date="2007-04-07T14:24:00Z">
        <w:r w:rsidRPr="006A0A02" w:rsidDel="00C936BA">
          <w:delText>I</w:delText>
        </w:r>
      </w:del>
      <w:r w:rsidRPr="006A0A02">
        <w:t>bid 107</w:t>
      </w:r>
    </w:p>
    <w:p w:rsidR="007D7310" w:rsidRDefault="007D7310" w:rsidP="00C936BA">
      <w:pPr>
        <w:pStyle w:val="BulletText"/>
      </w:pPr>
      <w:r>
        <w:br w:type="page"/>
      </w:r>
      <w:r w:rsidRPr="006A0A02">
        <w:t>22</w:t>
      </w:r>
      <w:r w:rsidR="00C936BA">
        <w:t xml:space="preserve"> </w:t>
      </w:r>
      <w:r w:rsidRPr="006A0A02">
        <w:t xml:space="preserve"> </w:t>
      </w:r>
      <w:r w:rsidR="00994D3E">
        <w:t>“</w:t>
      </w:r>
      <w:r w:rsidRPr="006A0A02">
        <w:t xml:space="preserve">The </w:t>
      </w:r>
      <w:r w:rsidR="00C936BA" w:rsidRPr="006A0A02">
        <w:t>banquet-t</w:t>
      </w:r>
      <w:r w:rsidRPr="006A0A02">
        <w:t>able of God!</w:t>
      </w:r>
      <w:r w:rsidR="00994D3E">
        <w:t>”</w:t>
      </w:r>
    </w:p>
    <w:p w:rsidR="007D7310" w:rsidRDefault="00C936BA" w:rsidP="007D7310">
      <w:pPr>
        <w:pStyle w:val="text"/>
      </w:pPr>
      <w:r>
        <w:t xml:space="preserve">1  </w:t>
      </w:r>
      <w:r w:rsidRPr="00C936BA">
        <w:rPr>
          <w:smallCaps/>
        </w:rPr>
        <w:t>gpb</w:t>
      </w:r>
      <w:r w:rsidR="007D7310" w:rsidRPr="006A0A02">
        <w:t xml:space="preserve"> 220</w:t>
      </w:r>
    </w:p>
    <w:p w:rsidR="007D7310" w:rsidRDefault="007D7310" w:rsidP="007D7310">
      <w:pPr>
        <w:pStyle w:val="text"/>
      </w:pPr>
      <w:r w:rsidRPr="006A0A02">
        <w:t xml:space="preserve">2 </w:t>
      </w:r>
      <w:r w:rsidR="00C936BA">
        <w:t xml:space="preserve"> </w:t>
      </w:r>
      <w:ins w:id="222" w:author="." w:date="2007-04-07T14:25:00Z">
        <w:r w:rsidR="00906F5B">
          <w:t>i</w:t>
        </w:r>
      </w:ins>
      <w:del w:id="223" w:author="." w:date="2007-04-07T14:25:00Z">
        <w:r w:rsidRPr="006A0A02" w:rsidDel="00906F5B">
          <w:delText>I</w:delText>
        </w:r>
      </w:del>
      <w:r w:rsidRPr="006A0A02">
        <w:t>bid</w:t>
      </w:r>
    </w:p>
    <w:p w:rsidR="007D7310" w:rsidRDefault="007D7310" w:rsidP="007D7310">
      <w:pPr>
        <w:pStyle w:val="text"/>
      </w:pPr>
      <w:r w:rsidRPr="006A0A02">
        <w:t xml:space="preserve">3 </w:t>
      </w:r>
      <w:r w:rsidR="00C936BA">
        <w:t xml:space="preserve"> </w:t>
      </w:r>
      <w:ins w:id="224" w:author="." w:date="2007-04-07T14:25:00Z">
        <w:r w:rsidR="00906F5B">
          <w:t>i</w:t>
        </w:r>
      </w:ins>
      <w:del w:id="225" w:author="." w:date="2007-04-07T14:25:00Z">
        <w:r w:rsidRPr="006A0A02" w:rsidDel="00906F5B">
          <w:delText>I</w:delText>
        </w:r>
      </w:del>
      <w:r w:rsidRPr="006A0A02">
        <w:t>bid</w:t>
      </w:r>
    </w:p>
    <w:p w:rsidR="007D7310" w:rsidRDefault="00906F5B" w:rsidP="007D7310">
      <w:pPr>
        <w:pStyle w:val="text"/>
      </w:pPr>
      <w:r>
        <w:t xml:space="preserve">4  </w:t>
      </w:r>
      <w:commentRangeStart w:id="226"/>
      <w:r w:rsidRPr="00906F5B">
        <w:rPr>
          <w:smallCaps/>
        </w:rPr>
        <w:t>pb</w:t>
      </w:r>
      <w:commentRangeEnd w:id="226"/>
      <w:r>
        <w:rPr>
          <w:rStyle w:val="CommentReference"/>
        </w:rPr>
        <w:commentReference w:id="226"/>
      </w:r>
      <w:r>
        <w:t xml:space="preserve"> 17</w:t>
      </w:r>
    </w:p>
    <w:p w:rsidR="007D7310" w:rsidRDefault="007D7310" w:rsidP="00906F5B">
      <w:pPr>
        <w:pStyle w:val="BulletText"/>
      </w:pPr>
      <w:r w:rsidRPr="006A0A02">
        <w:t>2</w:t>
      </w:r>
      <w:r w:rsidR="00906F5B">
        <w:t xml:space="preserve">3 </w:t>
      </w:r>
      <w:r w:rsidRPr="006A0A02">
        <w:t xml:space="preserve"> </w:t>
      </w:r>
      <w:r w:rsidR="00994D3E">
        <w:t>“</w:t>
      </w:r>
      <w:r w:rsidRPr="006A0A02">
        <w:t>Such was the power the Pen of the Prisoner</w:t>
      </w:r>
      <w:r w:rsidR="00906F5B">
        <w:t>.”</w:t>
      </w:r>
    </w:p>
    <w:p w:rsidR="007D7310" w:rsidRDefault="007D7310" w:rsidP="007D7310">
      <w:pPr>
        <w:pStyle w:val="text"/>
      </w:pPr>
      <w:r w:rsidRPr="006A0A02">
        <w:t>1</w:t>
      </w:r>
      <w:r w:rsidR="00906F5B">
        <w:t xml:space="preserve"> </w:t>
      </w:r>
      <w:r w:rsidRPr="006A0A02">
        <w:t xml:space="preserve"> </w:t>
      </w:r>
      <w:r w:rsidR="00906F5B" w:rsidRPr="00906F5B">
        <w:rPr>
          <w:smallCaps/>
        </w:rPr>
        <w:t>db</w:t>
      </w:r>
      <w:r w:rsidRPr="006A0A02">
        <w:t xml:space="preserve"> 607, 6</w:t>
      </w:r>
      <w:r w:rsidR="00906F5B">
        <w:t>0</w:t>
      </w:r>
      <w:r w:rsidRPr="006A0A02">
        <w:t>8</w:t>
      </w:r>
    </w:p>
    <w:p w:rsidR="007D7310" w:rsidRDefault="007D7310" w:rsidP="007D7310">
      <w:pPr>
        <w:pStyle w:val="text"/>
      </w:pPr>
      <w:r w:rsidRPr="006A0A02">
        <w:t>2</w:t>
      </w:r>
      <w:r w:rsidR="00906F5B">
        <w:t xml:space="preserve"> </w:t>
      </w:r>
      <w:r w:rsidRPr="006A0A02">
        <w:t xml:space="preserve"> Ibid 632</w:t>
      </w:r>
    </w:p>
    <w:p w:rsidR="007D7310" w:rsidRPr="006A0A02" w:rsidRDefault="007D7310" w:rsidP="00906F5B">
      <w:pPr>
        <w:pStyle w:val="BulletText"/>
      </w:pPr>
      <w:r w:rsidRPr="006A0A02">
        <w:t>24</w:t>
      </w:r>
      <w:r w:rsidR="00906F5B">
        <w:t xml:space="preserve"> </w:t>
      </w:r>
      <w:r w:rsidRPr="006A0A02">
        <w:t xml:space="preserve"> </w:t>
      </w:r>
      <w:r w:rsidR="00994D3E">
        <w:t>“</w:t>
      </w:r>
      <w:r w:rsidRPr="006A0A02">
        <w:t xml:space="preserve">The </w:t>
      </w:r>
      <w:r w:rsidR="004507C8">
        <w:t>‘</w:t>
      </w:r>
      <w:r w:rsidR="00906F5B">
        <w:t>l</w:t>
      </w:r>
      <w:r w:rsidRPr="006A0A02">
        <w:t>ightnings</w:t>
      </w:r>
      <w:r w:rsidR="004507C8">
        <w:t>’</w:t>
      </w:r>
      <w:r w:rsidRPr="006A0A02">
        <w:t xml:space="preserve"> </w:t>
      </w:r>
      <w:r w:rsidR="00906F5B">
        <w:t>of Job</w:t>
      </w:r>
      <w:r w:rsidRPr="006A0A02">
        <w:t>!</w:t>
      </w:r>
      <w:r w:rsidR="00994D3E">
        <w:t>”</w:t>
      </w:r>
    </w:p>
    <w:p w:rsidR="007D7310" w:rsidRDefault="007D7310" w:rsidP="00906F5B">
      <w:pPr>
        <w:pStyle w:val="BulletText"/>
      </w:pPr>
      <w:r w:rsidRPr="006A0A02">
        <w:t>2</w:t>
      </w:r>
      <w:r w:rsidR="00906F5B">
        <w:t>5</w:t>
      </w:r>
      <w:r w:rsidRPr="006A0A02">
        <w:t xml:space="preserve"> </w:t>
      </w:r>
      <w:r w:rsidR="00906F5B">
        <w:t xml:space="preserve"> </w:t>
      </w:r>
      <w:r w:rsidR="00994D3E">
        <w:t>“</w:t>
      </w:r>
      <w:r w:rsidR="00906F5B">
        <w:t xml:space="preserve">I </w:t>
      </w:r>
      <w:r w:rsidRPr="006A0A02">
        <w:t>will wait for the God my salvation: my</w:t>
      </w:r>
      <w:r w:rsidR="00906F5B">
        <w:t xml:space="preserve"> </w:t>
      </w:r>
      <w:r w:rsidRPr="006A0A02">
        <w:t>God will hear me.</w:t>
      </w:r>
      <w:r w:rsidR="00994D3E">
        <w:t>”</w:t>
      </w:r>
    </w:p>
    <w:p w:rsidR="007D7310" w:rsidRDefault="007D7310" w:rsidP="007D7310">
      <w:pPr>
        <w:pStyle w:val="text"/>
      </w:pPr>
      <w:r w:rsidRPr="006A0A02">
        <w:t>1</w:t>
      </w:r>
      <w:r w:rsidR="00906F5B">
        <w:t xml:space="preserve"> </w:t>
      </w:r>
      <w:r w:rsidRPr="006A0A02">
        <w:t xml:space="preserve"> </w:t>
      </w:r>
      <w:r w:rsidR="00906F5B" w:rsidRPr="00906F5B">
        <w:rPr>
          <w:smallCaps/>
        </w:rPr>
        <w:t>gpb</w:t>
      </w:r>
      <w:r w:rsidRPr="006A0A02">
        <w:t xml:space="preserve"> 106</w:t>
      </w:r>
    </w:p>
    <w:p w:rsidR="007D7310" w:rsidRDefault="007D7310" w:rsidP="007D7310">
      <w:pPr>
        <w:pStyle w:val="text"/>
      </w:pPr>
      <w:r w:rsidRPr="006A0A02">
        <w:t>2</w:t>
      </w:r>
      <w:r w:rsidR="00906F5B">
        <w:t xml:space="preserve"> </w:t>
      </w:r>
      <w:r w:rsidRPr="006A0A02">
        <w:t xml:space="preserve"> </w:t>
      </w:r>
      <w:del w:id="227" w:author="." w:date="2007-04-07T14:26:00Z">
        <w:r w:rsidRPr="006A0A02" w:rsidDel="00906F5B">
          <w:delText>I</w:delText>
        </w:r>
      </w:del>
      <w:ins w:id="228" w:author="." w:date="2007-04-07T14:26:00Z">
        <w:r w:rsidR="00906F5B">
          <w:t>i</w:t>
        </w:r>
      </w:ins>
      <w:r w:rsidRPr="006A0A02">
        <w:t>bid</w:t>
      </w:r>
    </w:p>
    <w:p w:rsidR="007D7310" w:rsidRDefault="007D7310" w:rsidP="007D7310">
      <w:pPr>
        <w:pStyle w:val="text"/>
      </w:pPr>
      <w:r w:rsidRPr="006A0A02">
        <w:t xml:space="preserve">3 </w:t>
      </w:r>
      <w:r w:rsidR="00906F5B">
        <w:t xml:space="preserve"> </w:t>
      </w:r>
      <w:del w:id="229" w:author="." w:date="2007-04-07T14:26:00Z">
        <w:r w:rsidRPr="006A0A02" w:rsidDel="00906F5B">
          <w:delText>I</w:delText>
        </w:r>
      </w:del>
      <w:ins w:id="230" w:author="." w:date="2007-04-07T14:26:00Z">
        <w:r w:rsidR="00906F5B">
          <w:t>i</w:t>
        </w:r>
      </w:ins>
      <w:r w:rsidRPr="006A0A02">
        <w:t>bid 82</w:t>
      </w:r>
    </w:p>
    <w:p w:rsidR="007D7310" w:rsidRDefault="007D7310" w:rsidP="00906F5B">
      <w:pPr>
        <w:pStyle w:val="BulletText"/>
      </w:pPr>
      <w:r w:rsidRPr="006A0A02">
        <w:t>2</w:t>
      </w:r>
      <w:r w:rsidR="00906F5B">
        <w:t xml:space="preserve">6 </w:t>
      </w:r>
      <w:r w:rsidRPr="006A0A02">
        <w:t xml:space="preserve"> </w:t>
      </w:r>
      <w:r w:rsidR="00994D3E">
        <w:t>“</w:t>
      </w:r>
      <w:r w:rsidRPr="006A0A02">
        <w:t>Deliver him to the executioner!</w:t>
      </w:r>
      <w:r w:rsidR="00994D3E">
        <w:t>”</w:t>
      </w:r>
    </w:p>
    <w:p w:rsidR="007D7310" w:rsidRDefault="00906F5B" w:rsidP="007D7310">
      <w:pPr>
        <w:pStyle w:val="text"/>
      </w:pPr>
      <w:r>
        <w:t xml:space="preserve">1  </w:t>
      </w:r>
      <w:r w:rsidRPr="00906F5B">
        <w:rPr>
          <w:smallCaps/>
        </w:rPr>
        <w:t>db</w:t>
      </w:r>
      <w:r w:rsidR="007D7310" w:rsidRPr="006A0A02">
        <w:t xml:space="preserve"> 634</w:t>
      </w:r>
    </w:p>
    <w:p w:rsidR="007D7310" w:rsidRDefault="007D7310" w:rsidP="007D7310">
      <w:pPr>
        <w:pStyle w:val="text"/>
      </w:pPr>
      <w:r w:rsidRPr="006A0A02">
        <w:t xml:space="preserve">2 </w:t>
      </w:r>
      <w:r w:rsidR="00906F5B">
        <w:t xml:space="preserve"> </w:t>
      </w:r>
      <w:del w:id="231" w:author="." w:date="2007-04-07T14:27:00Z">
        <w:r w:rsidRPr="006A0A02" w:rsidDel="00906F5B">
          <w:delText>I</w:delText>
        </w:r>
      </w:del>
      <w:ins w:id="232" w:author="." w:date="2007-04-07T14:27:00Z">
        <w:r w:rsidR="00906F5B">
          <w:t>i</w:t>
        </w:r>
      </w:ins>
      <w:r w:rsidRPr="006A0A02">
        <w:t>bid 635</w:t>
      </w:r>
    </w:p>
    <w:p w:rsidR="007D7310" w:rsidRDefault="00906F5B" w:rsidP="00906F5B">
      <w:pPr>
        <w:pStyle w:val="BulletText"/>
      </w:pPr>
      <w:r>
        <w:t xml:space="preserve">27 </w:t>
      </w:r>
      <w:r w:rsidR="007D7310" w:rsidRPr="006A0A02">
        <w:t xml:space="preserve"> </w:t>
      </w:r>
      <w:r w:rsidR="00994D3E">
        <w:t>“</w:t>
      </w:r>
      <w:r w:rsidR="007D7310" w:rsidRPr="006A0A02">
        <w:t>I am the life-giver of the world!</w:t>
      </w:r>
      <w:r w:rsidR="00994D3E">
        <w:t>”</w:t>
      </w:r>
    </w:p>
    <w:p w:rsidR="007D7310" w:rsidRDefault="007D7310" w:rsidP="007D7310">
      <w:pPr>
        <w:pStyle w:val="text"/>
      </w:pPr>
      <w:r w:rsidRPr="006A0A02">
        <w:t xml:space="preserve">1 </w:t>
      </w:r>
      <w:r w:rsidR="00906F5B">
        <w:t xml:space="preserve"> </w:t>
      </w:r>
      <w:r w:rsidRPr="00487775">
        <w:rPr>
          <w:i/>
        </w:rPr>
        <w:t xml:space="preserve">Wellspring of </w:t>
      </w:r>
      <w:r w:rsidR="00906F5B" w:rsidRPr="00487775">
        <w:rPr>
          <w:i/>
        </w:rPr>
        <w:t>G</w:t>
      </w:r>
      <w:r w:rsidRPr="00487775">
        <w:rPr>
          <w:i/>
        </w:rPr>
        <w:t>uidan</w:t>
      </w:r>
      <w:r w:rsidR="00906F5B" w:rsidRPr="00487775">
        <w:rPr>
          <w:i/>
        </w:rPr>
        <w:t>c</w:t>
      </w:r>
      <w:r w:rsidRPr="00487775">
        <w:rPr>
          <w:i/>
        </w:rPr>
        <w:t>e</w:t>
      </w:r>
      <w:ins w:id="233" w:author="." w:date="2007-04-07T14:27:00Z">
        <w:r w:rsidR="00487775">
          <w:rPr>
            <w:i/>
          </w:rPr>
          <w:t>,</w:t>
        </w:r>
      </w:ins>
      <w:r w:rsidR="00487775">
        <w:t xml:space="preserve"> </w:t>
      </w:r>
      <w:r w:rsidRPr="006A0A02">
        <w:t>145</w:t>
      </w:r>
      <w:r w:rsidR="00487775">
        <w:t>–</w:t>
      </w:r>
      <w:r w:rsidRPr="006A0A02">
        <w:t>6</w:t>
      </w:r>
      <w:ins w:id="234" w:author="." w:date="2007-04-07T14:27:00Z">
        <w:r w:rsidR="00487775">
          <w:t>.</w:t>
        </w:r>
      </w:ins>
    </w:p>
    <w:p w:rsidR="007D7310" w:rsidRDefault="007D7310" w:rsidP="007D7310">
      <w:pPr>
        <w:pStyle w:val="text"/>
      </w:pPr>
      <w:r w:rsidRPr="006A0A02">
        <w:t xml:space="preserve">9 </w:t>
      </w:r>
      <w:r w:rsidR="00487775">
        <w:t xml:space="preserve"> </w:t>
      </w:r>
      <w:r w:rsidR="00487775" w:rsidRPr="00487775">
        <w:rPr>
          <w:smallCaps/>
        </w:rPr>
        <w:t>gpb</w:t>
      </w:r>
      <w:r w:rsidRPr="006A0A02">
        <w:t xml:space="preserve"> 332</w:t>
      </w:r>
    </w:p>
    <w:p w:rsidR="007D7310" w:rsidRDefault="007D7310" w:rsidP="00487775">
      <w:pPr>
        <w:pStyle w:val="BulletText"/>
      </w:pPr>
      <w:r w:rsidRPr="006A0A02">
        <w:t>28</w:t>
      </w:r>
      <w:r w:rsidR="00487775">
        <w:t xml:space="preserve"> </w:t>
      </w:r>
      <w:r w:rsidRPr="006A0A02">
        <w:t xml:space="preserve"> </w:t>
      </w:r>
      <w:r w:rsidR="00994D3E">
        <w:t>“</w:t>
      </w:r>
      <w:r w:rsidRPr="006A0A02">
        <w:t xml:space="preserve">Look upon </w:t>
      </w:r>
      <w:r w:rsidR="00487775">
        <w:t>me</w:t>
      </w:r>
      <w:r w:rsidRPr="006A0A02">
        <w:t xml:space="preserve"> </w:t>
      </w:r>
      <w:r w:rsidR="00487775">
        <w:t>w</w:t>
      </w:r>
      <w:r w:rsidRPr="006A0A02">
        <w:t>ith a charitable and sin-covering eye.</w:t>
      </w:r>
      <w:r w:rsidR="004507C8">
        <w:t>’’</w:t>
      </w:r>
    </w:p>
    <w:p w:rsidR="007D7310" w:rsidRDefault="007D7310" w:rsidP="007D7310">
      <w:pPr>
        <w:pStyle w:val="text"/>
      </w:pPr>
      <w:r w:rsidRPr="006A0A02">
        <w:t>1</w:t>
      </w:r>
      <w:r w:rsidR="00487775">
        <w:t xml:space="preserve"> </w:t>
      </w:r>
      <w:r w:rsidRPr="006A0A02">
        <w:t xml:space="preserve"> </w:t>
      </w:r>
      <w:r w:rsidR="00487775" w:rsidRPr="00487775">
        <w:rPr>
          <w:smallCaps/>
        </w:rPr>
        <w:t>gpb</w:t>
      </w:r>
      <w:r w:rsidRPr="006A0A02">
        <w:t xml:space="preserve"> 3</w:t>
      </w:r>
      <w:r w:rsidR="00487775">
        <w:t>5</w:t>
      </w:r>
      <w:r w:rsidRPr="006A0A02">
        <w:t>1</w:t>
      </w:r>
    </w:p>
    <w:p w:rsidR="007D7310" w:rsidRDefault="00487775" w:rsidP="007D7310">
      <w:pPr>
        <w:pStyle w:val="text"/>
      </w:pPr>
      <w:r>
        <w:t xml:space="preserve">2  </w:t>
      </w:r>
      <w:r w:rsidRPr="00487775">
        <w:rPr>
          <w:smallCaps/>
        </w:rPr>
        <w:t>gwb</w:t>
      </w:r>
      <w:r>
        <w:t xml:space="preserve"> 12</w:t>
      </w:r>
    </w:p>
    <w:p w:rsidR="007D7310" w:rsidRPr="006A0A02" w:rsidRDefault="00487775" w:rsidP="007D7310">
      <w:pPr>
        <w:pStyle w:val="text"/>
      </w:pPr>
      <w:r>
        <w:t xml:space="preserve">3  </w:t>
      </w:r>
      <w:del w:id="235" w:author="." w:date="2007-04-07T14:28:00Z">
        <w:r w:rsidR="007D7310" w:rsidRPr="006A0A02" w:rsidDel="00487775">
          <w:delText>I</w:delText>
        </w:r>
      </w:del>
      <w:ins w:id="236" w:author="." w:date="2007-04-07T14:28:00Z">
        <w:r>
          <w:t>i</w:t>
        </w:r>
      </w:ins>
      <w:r w:rsidR="007D7310" w:rsidRPr="006A0A02">
        <w:t>bid 1</w:t>
      </w:r>
    </w:p>
    <w:p w:rsidR="007D7310" w:rsidRPr="006A0A02" w:rsidRDefault="007D7310" w:rsidP="00520D3A">
      <w:pPr>
        <w:pStyle w:val="BulletText"/>
      </w:pPr>
      <w:r>
        <w:br w:type="page"/>
      </w:r>
      <w:r w:rsidR="00994D3E">
        <w:t>“</w:t>
      </w:r>
      <w:r w:rsidR="00520D3A">
        <w:t>The</w:t>
      </w:r>
      <w:r w:rsidRPr="006A0A02">
        <w:t xml:space="preserve"> House 0</w:t>
      </w:r>
      <w:r w:rsidR="00520D3A">
        <w:t xml:space="preserve">f </w:t>
      </w:r>
      <w:r w:rsidRPr="006A0A02">
        <w:t xml:space="preserve">the Lord of </w:t>
      </w:r>
      <w:r w:rsidR="00520D3A">
        <w:t>Hosts”</w:t>
      </w:r>
    </w:p>
    <w:p w:rsidR="007D7310" w:rsidRDefault="007D7310" w:rsidP="00520D3A">
      <w:pPr>
        <w:pStyle w:val="BulletText"/>
      </w:pPr>
      <w:r w:rsidRPr="006A0A02">
        <w:t>2</w:t>
      </w:r>
      <w:r w:rsidR="00520D3A">
        <w:t xml:space="preserve">9 </w:t>
      </w:r>
      <w:r w:rsidRPr="006A0A02">
        <w:t xml:space="preserve"> </w:t>
      </w:r>
      <w:r w:rsidR="00994D3E">
        <w:t>“</w:t>
      </w:r>
      <w:r w:rsidRPr="006A0A02">
        <w:t>Let us go u</w:t>
      </w:r>
      <w:r w:rsidR="00520D3A">
        <w:t>p</w:t>
      </w:r>
      <w:r w:rsidRPr="006A0A02">
        <w:t xml:space="preserve"> to </w:t>
      </w:r>
      <w:r w:rsidR="00520D3A">
        <w:t>th</w:t>
      </w:r>
      <w:r w:rsidRPr="006A0A02">
        <w:t>e H</w:t>
      </w:r>
      <w:r w:rsidR="00520D3A">
        <w:t>ouse</w:t>
      </w:r>
      <w:r w:rsidRPr="006A0A02">
        <w:t xml:space="preserve"> of the Lord.</w:t>
      </w:r>
      <w:r w:rsidR="00520D3A">
        <w:t>”</w:t>
      </w:r>
    </w:p>
    <w:p w:rsidR="007D7310" w:rsidRDefault="00520D3A" w:rsidP="007D7310">
      <w:pPr>
        <w:pStyle w:val="text"/>
      </w:pPr>
      <w:r>
        <w:t xml:space="preserve">1 </w:t>
      </w:r>
      <w:r w:rsidR="007D7310" w:rsidRPr="006A0A02">
        <w:t xml:space="preserve"> </w:t>
      </w:r>
      <w:r w:rsidRPr="00520D3A">
        <w:rPr>
          <w:smallCaps/>
        </w:rPr>
        <w:t>gwb</w:t>
      </w:r>
      <w:r w:rsidR="007D7310" w:rsidRPr="006A0A02">
        <w:t xml:space="preserve"> 12</w:t>
      </w:r>
    </w:p>
    <w:p w:rsidR="007D7310" w:rsidRDefault="00520D3A" w:rsidP="00520D3A">
      <w:pPr>
        <w:pStyle w:val="BulletText"/>
      </w:pPr>
      <w:r>
        <w:t xml:space="preserve">30 </w:t>
      </w:r>
      <w:r w:rsidR="007D7310" w:rsidRPr="006A0A02">
        <w:t xml:space="preserve"> </w:t>
      </w:r>
      <w:r w:rsidR="00994D3E">
        <w:t>“</w:t>
      </w:r>
      <w:r w:rsidR="007D7310" w:rsidRPr="006A0A02">
        <w:t>Little children get on board!</w:t>
      </w:r>
      <w:r w:rsidR="00994D3E">
        <w:t>”</w:t>
      </w:r>
    </w:p>
    <w:p w:rsidR="007D7310" w:rsidRDefault="00520D3A" w:rsidP="00520D3A">
      <w:pPr>
        <w:pStyle w:val="text"/>
      </w:pPr>
      <w:r>
        <w:t xml:space="preserve">1 </w:t>
      </w:r>
      <w:r w:rsidR="007D7310" w:rsidRPr="006A0A02">
        <w:t xml:space="preserve"> </w:t>
      </w:r>
      <w:r w:rsidR="00E76A49" w:rsidRPr="00520D3A">
        <w:rPr>
          <w:i/>
        </w:rPr>
        <w:t>The Compilation of Compilations</w:t>
      </w:r>
      <w:ins w:id="237" w:author="." w:date="2007-04-07T14:39:00Z">
        <w:r>
          <w:rPr>
            <w:i/>
          </w:rPr>
          <w:t>,</w:t>
        </w:r>
      </w:ins>
      <w:r w:rsidR="00E76A49">
        <w:t xml:space="preserve"> </w:t>
      </w:r>
      <w:r>
        <w:t>i</w:t>
      </w:r>
      <w:ins w:id="238" w:author="." w:date="2007-04-07T14:39:00Z">
        <w:r>
          <w:t>,</w:t>
        </w:r>
      </w:ins>
      <w:r>
        <w:t xml:space="preserve"> </w:t>
      </w:r>
      <w:ins w:id="239" w:author="." w:date="2007-04-07T14:39:00Z">
        <w:r>
          <w:t xml:space="preserve">p. </w:t>
        </w:r>
      </w:ins>
      <w:r w:rsidR="007D7310" w:rsidRPr="006A0A02">
        <w:t>32</w:t>
      </w:r>
      <w:r>
        <w:t>9</w:t>
      </w:r>
    </w:p>
    <w:p w:rsidR="007D7310" w:rsidRDefault="007D7310" w:rsidP="00520D3A">
      <w:pPr>
        <w:pStyle w:val="BulletText"/>
      </w:pPr>
      <w:r w:rsidRPr="006A0A02">
        <w:t xml:space="preserve">31 </w:t>
      </w:r>
      <w:r w:rsidR="00520D3A">
        <w:t xml:space="preserve"> “</w:t>
      </w:r>
      <w:r w:rsidRPr="006A0A02">
        <w:t xml:space="preserve">If </w:t>
      </w:r>
      <w:r w:rsidR="00520D3A">
        <w:t>y</w:t>
      </w:r>
      <w:r w:rsidRPr="006A0A02">
        <w:t>o</w:t>
      </w:r>
      <w:r w:rsidR="00520D3A">
        <w:t>u</w:t>
      </w:r>
      <w:r w:rsidRPr="006A0A02">
        <w:t xml:space="preserve"> have </w:t>
      </w:r>
      <w:r w:rsidR="00520D3A">
        <w:t>recovered from your state of shock.”</w:t>
      </w:r>
    </w:p>
    <w:p w:rsidR="007D7310" w:rsidRDefault="007D7310" w:rsidP="007D7310">
      <w:pPr>
        <w:pStyle w:val="text"/>
      </w:pPr>
      <w:r w:rsidRPr="006A0A02">
        <w:t>1</w:t>
      </w:r>
      <w:r w:rsidR="00520D3A">
        <w:t xml:space="preserve"> </w:t>
      </w:r>
      <w:r w:rsidRPr="006A0A02">
        <w:t xml:space="preserve"> </w:t>
      </w:r>
      <w:r w:rsidR="00AD3213" w:rsidRPr="00AD3213">
        <w:rPr>
          <w:smallCaps/>
        </w:rPr>
        <w:t>pdc</w:t>
      </w:r>
      <w:r w:rsidR="00520D3A">
        <w:t xml:space="preserve"> 7</w:t>
      </w:r>
    </w:p>
    <w:p w:rsidR="007D7310" w:rsidRDefault="007D7310" w:rsidP="007D7310">
      <w:pPr>
        <w:pStyle w:val="text"/>
      </w:pPr>
      <w:r w:rsidRPr="006A0A02">
        <w:t xml:space="preserve">2 </w:t>
      </w:r>
      <w:r w:rsidR="00520D3A">
        <w:t xml:space="preserve"> </w:t>
      </w:r>
      <w:r w:rsidR="00AD3213" w:rsidRPr="00AD3213">
        <w:rPr>
          <w:smallCaps/>
        </w:rPr>
        <w:t>gwb</w:t>
      </w:r>
      <w:r w:rsidR="00520D3A">
        <w:t xml:space="preserve"> 99</w:t>
      </w:r>
    </w:p>
    <w:p w:rsidR="007D7310" w:rsidRDefault="007D7310" w:rsidP="007D7310">
      <w:pPr>
        <w:pStyle w:val="text"/>
      </w:pPr>
      <w:r w:rsidRPr="006A0A02">
        <w:t xml:space="preserve">3 </w:t>
      </w:r>
      <w:r w:rsidR="00520D3A">
        <w:t xml:space="preserve"> </w:t>
      </w:r>
      <w:del w:id="240" w:author="." w:date="2007-04-07T14:40:00Z">
        <w:r w:rsidRPr="006A0A02" w:rsidDel="00AD3213">
          <w:delText>I</w:delText>
        </w:r>
      </w:del>
      <w:ins w:id="241" w:author="." w:date="2007-04-07T14:40:00Z">
        <w:r w:rsidR="00AD3213">
          <w:t>i</w:t>
        </w:r>
      </w:ins>
      <w:r w:rsidR="00520D3A">
        <w:t>bi</w:t>
      </w:r>
      <w:r w:rsidRPr="006A0A02">
        <w:t>d</w:t>
      </w:r>
    </w:p>
    <w:p w:rsidR="007D7310" w:rsidRDefault="007D7310" w:rsidP="007D7310">
      <w:pPr>
        <w:pStyle w:val="text"/>
      </w:pPr>
      <w:r w:rsidRPr="006A0A02">
        <w:t>4</w:t>
      </w:r>
      <w:r w:rsidR="00520D3A">
        <w:t xml:space="preserve"> </w:t>
      </w:r>
      <w:r w:rsidRPr="006A0A02">
        <w:t xml:space="preserve"> </w:t>
      </w:r>
      <w:r w:rsidR="00AD3213" w:rsidRPr="00AD3213">
        <w:rPr>
          <w:smallCaps/>
        </w:rPr>
        <w:t>gpb</w:t>
      </w:r>
      <w:r w:rsidRPr="006A0A02">
        <w:t xml:space="preserve"> 1</w:t>
      </w:r>
      <w:r w:rsidR="00AD3213">
        <w:t>85–6</w:t>
      </w:r>
    </w:p>
    <w:p w:rsidR="007D7310" w:rsidRDefault="007D7310" w:rsidP="00AD3213">
      <w:pPr>
        <w:pStyle w:val="BulletText"/>
      </w:pPr>
      <w:r w:rsidRPr="006A0A02">
        <w:t>3</w:t>
      </w:r>
      <w:r w:rsidR="00AD3213">
        <w:t xml:space="preserve">2 </w:t>
      </w:r>
      <w:r w:rsidRPr="006A0A02">
        <w:t xml:space="preserve"> </w:t>
      </w:r>
      <w:r w:rsidR="00994D3E">
        <w:t>“</w:t>
      </w:r>
      <w:r w:rsidRPr="006A0A02">
        <w:t>For our children, ourse</w:t>
      </w:r>
      <w:r w:rsidR="00AD3213">
        <w:t>l</w:t>
      </w:r>
      <w:r w:rsidRPr="006A0A02">
        <w:t>v</w:t>
      </w:r>
      <w:r w:rsidR="00AD3213">
        <w:t>e</w:t>
      </w:r>
      <w:r w:rsidRPr="006A0A02">
        <w:t>s,</w:t>
      </w:r>
      <w:r w:rsidR="00AD3213">
        <w:t xml:space="preserve"> and </w:t>
      </w:r>
      <w:r w:rsidRPr="006A0A02">
        <w:t>for</w:t>
      </w:r>
      <w:r w:rsidR="00AD3213">
        <w:t xml:space="preserve"> </w:t>
      </w:r>
      <w:r w:rsidRPr="006A0A02">
        <w:t>all</w:t>
      </w:r>
      <w:r w:rsidR="00AD3213">
        <w:t xml:space="preserve"> </w:t>
      </w:r>
      <w:r w:rsidRPr="006A0A02">
        <w:t>mankind.</w:t>
      </w:r>
      <w:r w:rsidR="00AD3213">
        <w:t>”</w:t>
      </w:r>
    </w:p>
    <w:p w:rsidR="007D7310" w:rsidRDefault="00AD3213" w:rsidP="007D7310">
      <w:pPr>
        <w:pStyle w:val="text"/>
      </w:pPr>
      <w:r>
        <w:t xml:space="preserve">1 </w:t>
      </w:r>
      <w:r w:rsidR="007D7310" w:rsidRPr="006A0A02">
        <w:t xml:space="preserve"> </w:t>
      </w:r>
      <w:r w:rsidRPr="00AD3213">
        <w:rPr>
          <w:smallCaps/>
        </w:rPr>
        <w:t>hwa</w:t>
      </w:r>
      <w:r>
        <w:t xml:space="preserve"> </w:t>
      </w:r>
      <w:r w:rsidR="007D7310" w:rsidRPr="006A0A02">
        <w:t>No</w:t>
      </w:r>
      <w:ins w:id="242" w:author="." w:date="2007-04-07T14:41:00Z">
        <w:r>
          <w:t>.</w:t>
        </w:r>
      </w:ins>
      <w:r w:rsidR="007D7310" w:rsidRPr="006A0A02">
        <w:t xml:space="preserve"> </w:t>
      </w:r>
      <w:r>
        <w:t>2</w:t>
      </w:r>
    </w:p>
    <w:p w:rsidR="007D7310" w:rsidRDefault="007D7310" w:rsidP="007D7310">
      <w:pPr>
        <w:pStyle w:val="text"/>
      </w:pPr>
      <w:r w:rsidRPr="006A0A02">
        <w:t>2</w:t>
      </w:r>
      <w:r w:rsidR="00AD3213">
        <w:t xml:space="preserve"> </w:t>
      </w:r>
      <w:r w:rsidRPr="006A0A02">
        <w:t xml:space="preserve"> </w:t>
      </w:r>
      <w:r w:rsidR="00AD3213" w:rsidRPr="00AD3213">
        <w:rPr>
          <w:smallCaps/>
        </w:rPr>
        <w:t>wob</w:t>
      </w:r>
      <w:r w:rsidRPr="006A0A02">
        <w:t xml:space="preserve"> 10</w:t>
      </w:r>
      <w:r w:rsidR="00AD3213">
        <w:t>9</w:t>
      </w:r>
    </w:p>
    <w:p w:rsidR="007D7310" w:rsidRDefault="007D7310" w:rsidP="00AD3213">
      <w:pPr>
        <w:pStyle w:val="BulletText"/>
      </w:pPr>
      <w:r w:rsidRPr="006A0A02">
        <w:t xml:space="preserve">33 </w:t>
      </w:r>
      <w:r w:rsidR="00AD3213">
        <w:t xml:space="preserve"> </w:t>
      </w:r>
      <w:r w:rsidR="00994D3E">
        <w:t>“</w:t>
      </w:r>
      <w:r w:rsidRPr="006A0A02">
        <w:t>Sing out its praise!</w:t>
      </w:r>
      <w:r w:rsidR="00994D3E">
        <w:t>”</w:t>
      </w:r>
    </w:p>
    <w:p w:rsidR="007D7310" w:rsidRDefault="007D7310" w:rsidP="007D7310">
      <w:pPr>
        <w:pStyle w:val="text"/>
      </w:pPr>
      <w:r w:rsidRPr="006A0A02">
        <w:t>1</w:t>
      </w:r>
      <w:r w:rsidR="00AD3213">
        <w:t xml:space="preserve"> </w:t>
      </w:r>
      <w:r w:rsidRPr="006A0A02">
        <w:t xml:space="preserve"> </w:t>
      </w:r>
      <w:r w:rsidRPr="00AD3213">
        <w:rPr>
          <w:i/>
        </w:rPr>
        <w:t>Compilation of Compilations</w:t>
      </w:r>
      <w:ins w:id="243" w:author="." w:date="2007-04-07T14:42:00Z">
        <w:r w:rsidR="00AD3213">
          <w:rPr>
            <w:i/>
          </w:rPr>
          <w:t>,</w:t>
        </w:r>
      </w:ins>
      <w:r w:rsidRPr="006A0A02">
        <w:t xml:space="preserve"> </w:t>
      </w:r>
      <w:r w:rsidR="00AD3213">
        <w:t>i</w:t>
      </w:r>
      <w:ins w:id="244" w:author="." w:date="2007-04-07T14:42:00Z">
        <w:r w:rsidR="00AD3213">
          <w:t>,</w:t>
        </w:r>
      </w:ins>
      <w:r w:rsidRPr="006A0A02">
        <w:t xml:space="preserve"> </w:t>
      </w:r>
      <w:ins w:id="245" w:author="." w:date="2007-04-07T14:42:00Z">
        <w:r w:rsidR="00AD3213">
          <w:t xml:space="preserve">p. </w:t>
        </w:r>
      </w:ins>
      <w:r w:rsidR="00AD3213">
        <w:t>3</w:t>
      </w:r>
      <w:r w:rsidRPr="006A0A02">
        <w:t>33</w:t>
      </w:r>
    </w:p>
    <w:p w:rsidR="007D7310" w:rsidRDefault="007D7310" w:rsidP="00AD3213">
      <w:pPr>
        <w:pStyle w:val="BulletText"/>
      </w:pPr>
      <w:r w:rsidRPr="006A0A02">
        <w:t>34</w:t>
      </w:r>
      <w:r w:rsidR="00AD3213">
        <w:t xml:space="preserve"> </w:t>
      </w:r>
      <w:r w:rsidRPr="006A0A02">
        <w:t xml:space="preserve"> </w:t>
      </w:r>
      <w:r w:rsidR="00994D3E">
        <w:t>“</w:t>
      </w:r>
      <w:r w:rsidRPr="006A0A02">
        <w:t>Hurrah</w:t>
      </w:r>
      <w:r w:rsidR="00AD3213">
        <w:t>!</w:t>
      </w:r>
      <w:r w:rsidRPr="006A0A02">
        <w:t xml:space="preserve"> and Hallelujah!</w:t>
      </w:r>
      <w:r w:rsidR="00994D3E">
        <w:t>”</w:t>
      </w:r>
    </w:p>
    <w:p w:rsidR="007D7310" w:rsidRPr="006A0A02" w:rsidRDefault="007D7310" w:rsidP="00AD3213">
      <w:pPr>
        <w:pStyle w:val="BulletText"/>
      </w:pPr>
      <w:r w:rsidRPr="006A0A02">
        <w:t>Joy to the World!</w:t>
      </w:r>
    </w:p>
    <w:p w:rsidR="007D7310" w:rsidRPr="006A0A02" w:rsidRDefault="007D7310" w:rsidP="00AD3213">
      <w:pPr>
        <w:pStyle w:val="BulletText"/>
      </w:pPr>
      <w:r w:rsidRPr="006A0A02">
        <w:t>35</w:t>
      </w:r>
      <w:r w:rsidR="00AD3213">
        <w:t xml:space="preserve"> </w:t>
      </w:r>
      <w:r w:rsidRPr="006A0A02">
        <w:t xml:space="preserve"> </w:t>
      </w:r>
      <w:r w:rsidR="00994D3E">
        <w:t>“</w:t>
      </w:r>
      <w:r w:rsidRPr="006A0A02">
        <w:t>The end o</w:t>
      </w:r>
      <w:r w:rsidR="00AD3213">
        <w:t>u</w:t>
      </w:r>
      <w:r w:rsidRPr="006A0A02">
        <w:t>r</w:t>
      </w:r>
      <w:r w:rsidR="00AD3213">
        <w:t xml:space="preserve"> </w:t>
      </w:r>
      <w:r w:rsidRPr="006A0A02">
        <w:t>journey.</w:t>
      </w:r>
      <w:r w:rsidR="00AD3213">
        <w:t>”</w:t>
      </w:r>
    </w:p>
    <w:sectPr w:rsidR="007D7310" w:rsidRPr="006A0A02" w:rsidSect="007F4597">
      <w:pgSz w:w="8391" w:h="11906" w:code="11"/>
      <w:pgMar w:top="1134" w:right="1134" w:bottom="1134" w:left="1134" w:header="0" w:footer="0" w:gutter="0"/>
      <w:cols w:space="708"/>
      <w:noEndnote/>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 w:date="2007-04-07T11:09:00Z" w:initials=".">
    <w:p w:rsidR="00906F5B" w:rsidRDefault="00906F5B">
      <w:pPr>
        <w:pStyle w:val="CommentText"/>
      </w:pPr>
      <w:r>
        <w:rPr>
          <w:rStyle w:val="CommentReference"/>
        </w:rPr>
        <w:annotationRef/>
      </w:r>
      <w:r>
        <w:t>It is hard sometimes to decide if the author intended an extra space is required between paragraphs when a change of subject occurs.  Not all are inserted.</w:t>
      </w:r>
    </w:p>
  </w:comment>
  <w:comment w:id="9" w:author="." w:date="2007-04-05T11:06:00Z" w:initials=".">
    <w:p w:rsidR="00906F5B" w:rsidRDefault="00906F5B" w:rsidP="003B34FD">
      <w:pPr>
        <w:pStyle w:val="CommentText"/>
      </w:pPr>
      <w:r>
        <w:rPr>
          <w:rStyle w:val="CommentReference"/>
        </w:rPr>
        <w:annotationRef/>
      </w:r>
      <w:r>
        <w:t xml:space="preserve">I am not convinced all references to </w:t>
      </w:r>
      <w:smartTag w:uri="urn:schemas-microsoft-com:office:smarttags" w:element="place">
        <w:smartTag w:uri="urn:schemas-microsoft-com:office:smarttags" w:element="State">
          <w:r>
            <w:t>Mich</w:t>
          </w:r>
        </w:smartTag>
      </w:smartTag>
      <w:r>
        <w:t xml:space="preserve"> should be italicized</w:t>
      </w:r>
    </w:p>
  </w:comment>
  <w:comment w:id="13" w:author="." w:date="2007-04-05T11:06:00Z" w:initials=".">
    <w:p w:rsidR="00906F5B" w:rsidRDefault="00906F5B" w:rsidP="003B34FD">
      <w:pPr>
        <w:pStyle w:val="CommentText"/>
      </w:pPr>
      <w:r>
        <w:rPr>
          <w:rStyle w:val="CommentReference"/>
        </w:rPr>
        <w:annotationRef/>
      </w:r>
      <w:r>
        <w:t>Even the author is confused!</w:t>
      </w:r>
    </w:p>
  </w:comment>
  <w:comment w:id="25" w:author="." w:date="2007-04-06T13:05:00Z" w:initials=".">
    <w:p w:rsidR="00906F5B" w:rsidRDefault="00906F5B" w:rsidP="0003230F">
      <w:pPr>
        <w:pStyle w:val="CommentText"/>
      </w:pPr>
      <w:r>
        <w:rPr>
          <w:rStyle w:val="CommentReference"/>
        </w:rPr>
        <w:annotationRef/>
      </w:r>
      <w:r>
        <w:t>And elsewhere – fragments should have sentence punctuation outside the quoted fragment.</w:t>
      </w:r>
    </w:p>
  </w:comment>
  <w:comment w:id="28" w:author="." w:date="2007-04-06T13:22:00Z" w:initials=".">
    <w:p w:rsidR="00906F5B" w:rsidRDefault="00906F5B" w:rsidP="00AA7201">
      <w:pPr>
        <w:pStyle w:val="CommentText"/>
      </w:pPr>
      <w:r>
        <w:rPr>
          <w:rStyle w:val="CommentReference"/>
        </w:rPr>
        <w:annotationRef/>
      </w:r>
      <w:r>
        <w:t>Inconsistent use of italics</w:t>
      </w:r>
    </w:p>
  </w:comment>
  <w:comment w:id="29" w:author="." w:date="2007-04-06T14:00:00Z" w:initials=".">
    <w:p w:rsidR="00906F5B" w:rsidRDefault="00906F5B">
      <w:pPr>
        <w:pStyle w:val="CommentText"/>
      </w:pPr>
      <w:r>
        <w:rPr>
          <w:rStyle w:val="CommentReference"/>
        </w:rPr>
        <w:annotationRef/>
      </w:r>
      <w:r>
        <w:t>Last sentence of Footnote is poorly written.</w:t>
      </w:r>
    </w:p>
  </w:comment>
  <w:comment w:id="30" w:author="." w:date="2007-04-07T13:10:00Z" w:initials=".">
    <w:p w:rsidR="00906F5B" w:rsidRDefault="00906F5B" w:rsidP="00C63DDC">
      <w:pPr>
        <w:pStyle w:val="CommentText"/>
      </w:pPr>
      <w:r>
        <w:rPr>
          <w:rStyle w:val="CommentReference"/>
        </w:rPr>
        <w:annotationRef/>
      </w:r>
      <w:r>
        <w:t>“</w:t>
      </w:r>
      <w:r w:rsidRPr="001E2E52">
        <w:t>Faith of Bah</w:t>
      </w:r>
      <w:r w:rsidRPr="00D42938">
        <w:t>á</w:t>
      </w:r>
      <w:r w:rsidRPr="001E2E52">
        <w:t>’</w:t>
      </w:r>
      <w:r w:rsidRPr="00D42938">
        <w:t>í</w:t>
      </w:r>
      <w:r>
        <w:t>” – odd phrase</w:t>
      </w:r>
    </w:p>
  </w:comment>
  <w:comment w:id="48" w:author="." w:date="2007-04-07T10:52:00Z" w:initials=".">
    <w:p w:rsidR="00906F5B" w:rsidRDefault="00906F5B">
      <w:pPr>
        <w:pStyle w:val="CommentText"/>
      </w:pPr>
      <w:r>
        <w:rPr>
          <w:rStyle w:val="CommentReference"/>
        </w:rPr>
        <w:annotationRef/>
      </w:r>
      <w:r>
        <w:t>Why italics?</w:t>
      </w:r>
    </w:p>
  </w:comment>
  <w:comment w:id="49" w:author="." w:date="2007-04-07T10:54:00Z" w:initials=".">
    <w:p w:rsidR="00906F5B" w:rsidRDefault="00906F5B">
      <w:pPr>
        <w:pStyle w:val="CommentText"/>
      </w:pPr>
      <w:r>
        <w:rPr>
          <w:rStyle w:val="CommentReference"/>
        </w:rPr>
        <w:annotationRef/>
      </w:r>
      <w:r>
        <w:t>Again, why italics?</w:t>
      </w:r>
    </w:p>
  </w:comment>
  <w:comment w:id="62" w:author="." w:date="2007-04-07T11:12:00Z" w:initials=".">
    <w:p w:rsidR="00906F5B" w:rsidRDefault="00906F5B">
      <w:pPr>
        <w:pStyle w:val="CommentText"/>
      </w:pPr>
      <w:r>
        <w:rPr>
          <w:rStyle w:val="CommentReference"/>
        </w:rPr>
        <w:annotationRef/>
      </w:r>
      <w:r>
        <w:t xml:space="preserve">No italics for </w:t>
      </w:r>
      <w:r w:rsidRPr="00627985">
        <w:t xml:space="preserve">Ecclesiastes </w:t>
      </w:r>
      <w:r>
        <w:t>in Footnote!</w:t>
      </w:r>
    </w:p>
  </w:comment>
  <w:comment w:id="67" w:author="." w:date="2007-04-07T11:33:00Z" w:initials=".">
    <w:p w:rsidR="00906F5B" w:rsidRDefault="00906F5B">
      <w:pPr>
        <w:pStyle w:val="CommentText"/>
      </w:pPr>
      <w:r>
        <w:rPr>
          <w:rStyle w:val="CommentReference"/>
        </w:rPr>
        <w:annotationRef/>
      </w:r>
      <w:r>
        <w:t>Quotation checked.</w:t>
      </w:r>
    </w:p>
  </w:comment>
  <w:comment w:id="68" w:author="." w:date="2007-04-07T11:40:00Z" w:initials=".">
    <w:p w:rsidR="00906F5B" w:rsidRDefault="00906F5B">
      <w:pPr>
        <w:pStyle w:val="CommentText"/>
      </w:pPr>
      <w:r>
        <w:rPr>
          <w:rStyle w:val="CommentReference"/>
        </w:rPr>
        <w:annotationRef/>
      </w:r>
      <w:r>
        <w:t>Same para. as that on the previous page.</w:t>
      </w:r>
    </w:p>
  </w:comment>
  <w:comment w:id="71" w:author="." w:date="2007-04-07T11:59:00Z" w:initials=".">
    <w:p w:rsidR="00906F5B" w:rsidRDefault="00906F5B">
      <w:pPr>
        <w:pStyle w:val="CommentText"/>
      </w:pPr>
      <w:r>
        <w:rPr>
          <w:rStyle w:val="CommentReference"/>
        </w:rPr>
        <w:annotationRef/>
      </w:r>
      <w:r>
        <w:t>Quotation checked</w:t>
      </w:r>
    </w:p>
  </w:comment>
  <w:comment w:id="77" w:author="." w:date="2007-04-07T12:58:00Z" w:initials=".">
    <w:p w:rsidR="00906F5B" w:rsidRDefault="00906F5B">
      <w:pPr>
        <w:pStyle w:val="CommentText"/>
      </w:pPr>
      <w:r>
        <w:rPr>
          <w:rStyle w:val="CommentReference"/>
        </w:rPr>
        <w:annotationRef/>
      </w:r>
      <w:r>
        <w:t>Not italicised!</w:t>
      </w:r>
    </w:p>
  </w:comment>
  <w:comment w:id="226" w:author="." w:date="2007-04-07T14:25:00Z" w:initials=".">
    <w:p w:rsidR="00906F5B" w:rsidRDefault="00906F5B">
      <w:pPr>
        <w:pStyle w:val="CommentText"/>
      </w:pPr>
      <w:r>
        <w:rPr>
          <w:rStyle w:val="CommentReference"/>
        </w:rPr>
        <w:annotationRef/>
      </w:r>
      <w:r>
        <w:t>Smallcaps – but not raised!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C64" w:rsidRDefault="00C96C64">
      <w:r>
        <w:separator/>
      </w:r>
    </w:p>
  </w:endnote>
  <w:endnote w:type="continuationSeparator" w:id="0">
    <w:p w:rsidR="00C96C64" w:rsidRDefault="00C96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F5B" w:rsidRDefault="00906F5B" w:rsidP="007028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10CC">
      <w:rPr>
        <w:rStyle w:val="PageNumber"/>
        <w:noProof/>
      </w:rPr>
      <w:t>ii</w:t>
    </w:r>
    <w:r>
      <w:rPr>
        <w:rStyle w:val="PageNumber"/>
      </w:rPr>
      <w:fldChar w:fldCharType="end"/>
    </w:r>
  </w:p>
  <w:p w:rsidR="00906F5B" w:rsidRDefault="00906F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F5B" w:rsidRDefault="00906F5B" w:rsidP="007028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D3213">
      <w:rPr>
        <w:rStyle w:val="PageNumber"/>
        <w:noProof/>
      </w:rPr>
      <w:t>151</w:t>
    </w:r>
    <w:r>
      <w:rPr>
        <w:rStyle w:val="PageNumber"/>
      </w:rPr>
      <w:fldChar w:fldCharType="end"/>
    </w:r>
  </w:p>
  <w:p w:rsidR="00906F5B" w:rsidRDefault="00906F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C64" w:rsidRDefault="00C96C64">
      <w:r>
        <w:separator/>
      </w:r>
    </w:p>
  </w:footnote>
  <w:footnote w:type="continuationSeparator" w:id="0">
    <w:p w:rsidR="00C96C64" w:rsidRDefault="00C96C64">
      <w:r>
        <w:continuationSeparator/>
      </w:r>
    </w:p>
  </w:footnote>
  <w:footnote w:id="1">
    <w:p w:rsidR="00906F5B" w:rsidRDefault="00906F5B" w:rsidP="003B34FD">
      <w:pPr>
        <w:pStyle w:val="FootnoteText"/>
      </w:pPr>
      <w:r>
        <w:t>*</w:t>
      </w:r>
      <w:r>
        <w:tab/>
      </w:r>
      <w:r w:rsidRPr="00551473">
        <w:t xml:space="preserve">On the other hand, of course, you can hack out right now, if you choose.  It might be the wisest thing for you to do at that, as I recall my own capsized boat when I was thrown headlong into the </w:t>
      </w:r>
      <w:r>
        <w:t>“</w:t>
      </w:r>
      <w:r w:rsidRPr="00551473">
        <w:t>water of life</w:t>
      </w:r>
      <w:r>
        <w:t>”</w:t>
      </w:r>
      <w:r w:rsidRPr="00551473">
        <w:t>.</w:t>
      </w:r>
    </w:p>
    <w:p w:rsidR="00906F5B" w:rsidRPr="00300701" w:rsidRDefault="00906F5B" w:rsidP="003B34FD">
      <w:pPr>
        <w:pStyle w:val="FootnoteText"/>
        <w:rPr>
          <w:lang w:val="en-US"/>
        </w:rPr>
      </w:pPr>
      <w:r>
        <w:tab/>
      </w:r>
      <w:r w:rsidRPr="00551473">
        <w:t>But if you do, I wouldn’t want to be in your shoes for all the money in the world.</w:t>
      </w:r>
    </w:p>
  </w:footnote>
  <w:footnote w:id="2">
    <w:p w:rsidR="00906F5B" w:rsidRPr="0086515C" w:rsidRDefault="00906F5B" w:rsidP="003B34FD">
      <w:pPr>
        <w:pStyle w:val="FootnoteText"/>
        <w:rPr>
          <w:lang w:val="en-US"/>
        </w:rPr>
      </w:pPr>
      <w:r w:rsidRPr="0086515C">
        <w:rPr>
          <w:rStyle w:val="FootnoteReference"/>
        </w:rPr>
        <w:sym w:font="Symbol" w:char="F02A"/>
      </w:r>
      <w:r w:rsidRPr="0086515C">
        <w:tab/>
        <w:t xml:space="preserve">Now </w:t>
      </w:r>
      <w:smartTag w:uri="urn:schemas-microsoft-com:office:smarttags" w:element="place">
        <w:smartTag w:uri="urn:schemas-microsoft-com:office:smarttags" w:element="City">
          <w:r w:rsidRPr="0086515C">
            <w:t>Edirne</w:t>
          </w:r>
        </w:smartTag>
      </w:smartTag>
      <w:r w:rsidRPr="0086515C">
        <w:t xml:space="preserve"> (Ed)</w:t>
      </w:r>
    </w:p>
  </w:footnote>
  <w:footnote w:id="3">
    <w:p w:rsidR="00906F5B" w:rsidRPr="009135F9" w:rsidRDefault="00906F5B" w:rsidP="003B34FD">
      <w:pPr>
        <w:pStyle w:val="FootnoteText"/>
        <w:rPr>
          <w:lang w:val="en-US"/>
        </w:rPr>
      </w:pPr>
      <w:r w:rsidRPr="009135F9">
        <w:rPr>
          <w:rStyle w:val="FootnoteReference"/>
        </w:rPr>
        <w:sym w:font="Symbol" w:char="F02A"/>
      </w:r>
      <w:r w:rsidRPr="009135F9">
        <w:tab/>
        <w:t xml:space="preserve">I remember the famous legend of the two Arabs who were slashing each at other with their scimitars. </w:t>
      </w:r>
      <w:r>
        <w:t xml:space="preserve"> </w:t>
      </w:r>
      <w:r w:rsidRPr="009135F9">
        <w:t>One struck a mighty</w:t>
      </w:r>
    </w:p>
  </w:footnote>
  <w:footnote w:id="4">
    <w:p w:rsidR="00906F5B" w:rsidRDefault="00906F5B" w:rsidP="003B34FD">
      <w:pPr>
        <w:pStyle w:val="FootnoteText"/>
      </w:pPr>
      <w:r w:rsidRPr="00D22B23">
        <w:rPr>
          <w:rStyle w:val="FootnoteReference"/>
        </w:rPr>
        <w:sym w:font="Symbol" w:char="F02A"/>
      </w:r>
      <w:r>
        <w:tab/>
      </w:r>
      <w:r w:rsidRPr="00551473">
        <w:t xml:space="preserve">blow with a sweep of his arm.  The other Arab said, </w:t>
      </w:r>
      <w:r>
        <w:t>“</w:t>
      </w:r>
      <w:r w:rsidRPr="00551473">
        <w:t>You missed me</w:t>
      </w:r>
      <w:r>
        <w:t>!”</w:t>
      </w:r>
    </w:p>
    <w:p w:rsidR="00906F5B" w:rsidRDefault="00906F5B" w:rsidP="003B34FD">
      <w:pPr>
        <w:pStyle w:val="FootnoteText"/>
      </w:pPr>
      <w:r>
        <w:tab/>
        <w:t>“</w:t>
      </w:r>
      <w:r w:rsidRPr="00551473">
        <w:t>Did I?</w:t>
      </w:r>
      <w:r>
        <w:t>”</w:t>
      </w:r>
      <w:r w:rsidRPr="00551473">
        <w:t xml:space="preserve"> replied the first.</w:t>
      </w:r>
      <w:r>
        <w:t xml:space="preserve">  “</w:t>
      </w:r>
      <w:r w:rsidRPr="00551473">
        <w:t>Just shake your head.</w:t>
      </w:r>
    </w:p>
    <w:p w:rsidR="00906F5B" w:rsidRDefault="00906F5B" w:rsidP="003B34FD">
      <w:pPr>
        <w:pStyle w:val="FootnoteText"/>
      </w:pPr>
      <w:r>
        <w:tab/>
      </w:r>
      <w:r w:rsidRPr="00551473">
        <w:t>He did.  And his head fell off.</w:t>
      </w:r>
    </w:p>
    <w:p w:rsidR="00906F5B" w:rsidRDefault="00906F5B" w:rsidP="003B34FD">
      <w:pPr>
        <w:pStyle w:val="FootnoteText"/>
      </w:pPr>
      <w:r>
        <w:tab/>
      </w:r>
      <w:r w:rsidRPr="00551473">
        <w:t>People are losing their heads to Bahá’u’lláh the same way.</w:t>
      </w:r>
      <w:r>
        <w:t xml:space="preserve">  </w:t>
      </w:r>
      <w:r w:rsidRPr="00551473">
        <w:t>Every day of their lives.  In a sweet, non-violent way, of course.</w:t>
      </w:r>
      <w:r>
        <w:t xml:space="preserve">  </w:t>
      </w:r>
      <w:r w:rsidRPr="00551473">
        <w:t>Both head and heart lost even before they realize it.</w:t>
      </w:r>
    </w:p>
    <w:p w:rsidR="00906F5B" w:rsidRPr="00D22B23" w:rsidRDefault="00906F5B" w:rsidP="003B34FD">
      <w:pPr>
        <w:pStyle w:val="FootnoteText"/>
        <w:rPr>
          <w:lang w:val="en-US"/>
        </w:rPr>
      </w:pPr>
      <w:r>
        <w:tab/>
      </w:r>
      <w:r w:rsidRPr="00551473">
        <w:t>You may be among them.</w:t>
      </w:r>
    </w:p>
  </w:footnote>
  <w:footnote w:id="5">
    <w:p w:rsidR="00906F5B" w:rsidRDefault="00906F5B" w:rsidP="003B34FD">
      <w:pPr>
        <w:pStyle w:val="FootnoteText"/>
      </w:pPr>
      <w:r>
        <w:t>*</w:t>
      </w:r>
      <w:r>
        <w:tab/>
      </w:r>
      <w:r w:rsidRPr="00551473">
        <w:t>Matthew 23:24</w:t>
      </w:r>
    </w:p>
    <w:p w:rsidR="00906F5B" w:rsidRDefault="00906F5B" w:rsidP="003B34FD">
      <w:pPr>
        <w:pStyle w:val="FootnoteText"/>
      </w:pPr>
      <w:r>
        <w:tab/>
      </w:r>
      <w:r w:rsidRPr="00551473">
        <w:t xml:space="preserve">Bahá’u’lláh was not only </w:t>
      </w:r>
      <w:r>
        <w:t>“</w:t>
      </w:r>
      <w:r w:rsidRPr="00551473">
        <w:t>scourged</w:t>
      </w:r>
      <w:r>
        <w:t>”</w:t>
      </w:r>
      <w:r w:rsidRPr="00551473">
        <w:t xml:space="preserve">, and </w:t>
      </w:r>
      <w:r>
        <w:t>“</w:t>
      </w:r>
      <w:r w:rsidRPr="00551473">
        <w:t>persecuted</w:t>
      </w:r>
      <w:r>
        <w:t>”</w:t>
      </w:r>
      <w:r w:rsidRPr="00551473">
        <w:t xml:space="preserve"> from city to city, but even more.  Bahá’u’lláh was banished from country to country, from continent to continent.  He was the first Messenger of God to touch upon both Eastern and Western soil (the Near East and </w:t>
      </w:r>
      <w:smartTag w:uri="urn:schemas-microsoft-com:office:smarttags" w:element="place">
        <w:r w:rsidRPr="00551473">
          <w:t>Europe</w:t>
        </w:r>
      </w:smartTag>
      <w:r w:rsidRPr="00551473">
        <w:t>).  This is yet another symbol of His Message of love and unity for all the world.</w:t>
      </w:r>
    </w:p>
    <w:p w:rsidR="00906F5B" w:rsidRPr="00091293" w:rsidRDefault="00906F5B" w:rsidP="003B34FD">
      <w:pPr>
        <w:pStyle w:val="FootnoteText"/>
        <w:rPr>
          <w:lang w:val="en-US"/>
        </w:rPr>
      </w:pPr>
      <w:r>
        <w:tab/>
      </w:r>
      <w:r w:rsidRPr="00551473">
        <w:t xml:space="preserve">Bahá’u’lláh taught in both Asia and </w:t>
      </w:r>
      <w:smartTag w:uri="urn:schemas-microsoft-com:office:smarttags" w:element="place">
        <w:r w:rsidRPr="00551473">
          <w:t>Europe</w:t>
        </w:r>
      </w:smartTag>
      <w:r w:rsidRPr="00551473">
        <w:t>, in both parts of the world.</w:t>
      </w:r>
      <w:r>
        <w:t xml:space="preserve">  </w:t>
      </w:r>
      <w:r w:rsidRPr="00551473">
        <w:t>Everything about His life and Message is unique, appealing and captivating.</w:t>
      </w:r>
    </w:p>
  </w:footnote>
  <w:footnote w:id="6">
    <w:p w:rsidR="00906F5B" w:rsidRPr="004A3BA7" w:rsidRDefault="00906F5B" w:rsidP="003B34FD">
      <w:pPr>
        <w:pStyle w:val="FootnoteText"/>
        <w:rPr>
          <w:lang w:val="en-US"/>
        </w:rPr>
      </w:pPr>
      <w:r w:rsidRPr="004A3BA7">
        <w:rPr>
          <w:rStyle w:val="FootnoteReference"/>
        </w:rPr>
        <w:sym w:font="Symbol" w:char="F02A"/>
      </w:r>
      <w:r>
        <w:tab/>
      </w:r>
      <w:r w:rsidRPr="00551473">
        <w:t xml:space="preserve">Less </w:t>
      </w:r>
      <w:r>
        <w:t>t</w:t>
      </w:r>
      <w:r w:rsidRPr="00551473">
        <w:t xml:space="preserve">han </w:t>
      </w:r>
      <w:r>
        <w:t>“</w:t>
      </w:r>
      <w:r w:rsidRPr="00551473">
        <w:t>thirty pieces of silver</w:t>
      </w:r>
      <w:r>
        <w:t>”</w:t>
      </w:r>
      <w:r w:rsidRPr="00551473">
        <w:t xml:space="preserve"> but with the same intent, betrayal and death.</w:t>
      </w:r>
    </w:p>
  </w:footnote>
  <w:footnote w:id="7">
    <w:p w:rsidR="00906F5B" w:rsidRPr="00A43DDF" w:rsidRDefault="00906F5B" w:rsidP="008C6F96">
      <w:pPr>
        <w:pStyle w:val="FootnoteText"/>
        <w:rPr>
          <w:lang w:val="en-US"/>
        </w:rPr>
      </w:pPr>
      <w:r w:rsidRPr="00A43DDF">
        <w:rPr>
          <w:rStyle w:val="FootnoteReference"/>
        </w:rPr>
        <w:sym w:font="Symbol" w:char="F02A"/>
      </w:r>
      <w:r>
        <w:tab/>
      </w:r>
      <w:r w:rsidRPr="00A43DDF">
        <w:t xml:space="preserve">This delightful story is told in more detail in </w:t>
      </w:r>
      <w:r w:rsidRPr="00A43DDF">
        <w:rPr>
          <w:i/>
        </w:rPr>
        <w:t>Gleanings from the Writings of Bahá’u’lláh</w:t>
      </w:r>
      <w:r w:rsidRPr="00A43DDF">
        <w:t xml:space="preserve"> (pp</w:t>
      </w:r>
      <w:ins w:id="17" w:author="." w:date="2007-04-05T19:37:00Z">
        <w:r w:rsidRPr="00A43DDF">
          <w:t>.</w:t>
        </w:r>
      </w:ins>
      <w:r w:rsidRPr="00A43DDF">
        <w:t xml:space="preserve"> 1</w:t>
      </w:r>
      <w:r w:rsidRPr="00551473">
        <w:t>31</w:t>
      </w:r>
      <w:r>
        <w:t>–</w:t>
      </w:r>
      <w:r w:rsidRPr="00551473">
        <w:t xml:space="preserve">2), and in </w:t>
      </w:r>
      <w:r w:rsidRPr="00A43DDF">
        <w:rPr>
          <w:i/>
        </w:rPr>
        <w:t>The Wine of Astonishment</w:t>
      </w:r>
      <w:r w:rsidRPr="00551473">
        <w:t xml:space="preserve"> (pp</w:t>
      </w:r>
      <w:ins w:id="18" w:author="." w:date="2007-04-05T19:37:00Z">
        <w:r>
          <w:t>.</w:t>
        </w:r>
      </w:ins>
      <w:r w:rsidRPr="00551473">
        <w:t xml:space="preserve"> 110</w:t>
      </w:r>
      <w:r>
        <w:t>–</w:t>
      </w:r>
      <w:r w:rsidRPr="00551473">
        <w:t>12).</w:t>
      </w:r>
    </w:p>
  </w:footnote>
  <w:footnote w:id="8">
    <w:p w:rsidR="00906F5B" w:rsidRPr="00EF7430" w:rsidRDefault="00906F5B">
      <w:pPr>
        <w:pStyle w:val="FootnoteText"/>
        <w:rPr>
          <w:lang w:val="en-US"/>
        </w:rPr>
      </w:pPr>
      <w:r w:rsidRPr="00EF7430">
        <w:rPr>
          <w:rStyle w:val="FootnoteReference"/>
        </w:rPr>
        <w:sym w:font="Symbol" w:char="F02A"/>
      </w:r>
      <w:r>
        <w:tab/>
      </w:r>
      <w:r w:rsidRPr="00014FC6">
        <w:t>An album of music:  Russ Garcia, Seals and Crofts, tells the beautiful story of Bah</w:t>
      </w:r>
      <w:r w:rsidRPr="00EF7430">
        <w:rPr>
          <w:sz w:val="20"/>
        </w:rPr>
        <w:t>á</w:t>
      </w:r>
      <w:r w:rsidRPr="00014FC6">
        <w:t>’u’ll</w:t>
      </w:r>
      <w:r w:rsidRPr="00EF7430">
        <w:rPr>
          <w:sz w:val="20"/>
        </w:rPr>
        <w:t>á</w:t>
      </w:r>
      <w:r w:rsidRPr="00014FC6">
        <w:t xml:space="preserve">h and the banks of the </w:t>
      </w:r>
      <w:smartTag w:uri="urn:schemas-microsoft-com:office:smarttags" w:element="place">
        <w:r w:rsidRPr="00014FC6">
          <w:t>Tigris</w:t>
        </w:r>
      </w:smartTag>
      <w:r w:rsidRPr="00014FC6">
        <w:t>, and the</w:t>
      </w:r>
    </w:p>
  </w:footnote>
  <w:footnote w:id="9">
    <w:p w:rsidR="00906F5B" w:rsidRPr="00155DF9" w:rsidRDefault="00906F5B">
      <w:pPr>
        <w:pStyle w:val="FootnoteText"/>
        <w:rPr>
          <w:lang w:val="en-US"/>
        </w:rPr>
      </w:pPr>
      <w:r w:rsidRPr="00155DF9">
        <w:rPr>
          <w:rStyle w:val="FootnoteReference"/>
          <w:vanish/>
          <w:color w:val="FF0000"/>
          <w:szCs w:val="20"/>
        </w:rPr>
        <w:sym w:font="Symbol" w:char="F02A"/>
      </w:r>
      <w:r>
        <w:tab/>
      </w:r>
      <w:r w:rsidRPr="00014FC6">
        <w:t xml:space="preserve">Central Figures of the Faith.  I had the bounty of writing and narrating the album called </w:t>
      </w:r>
      <w:r>
        <w:t>“</w:t>
      </w:r>
      <w:r w:rsidRPr="00014FC6">
        <w:t>The Lote Tree</w:t>
      </w:r>
      <w:r>
        <w:t>”</w:t>
      </w:r>
      <w:r w:rsidRPr="00014FC6">
        <w:t xml:space="preserve">.  (Available at the Bahá’í Publishing Trust, </w:t>
      </w:r>
      <w:smartTag w:uri="urn:schemas-microsoft-com:office:smarttags" w:element="place">
        <w:smartTag w:uri="urn:schemas-microsoft-com:office:smarttags" w:element="City">
          <w:r w:rsidRPr="00014FC6">
            <w:t>Wilmette</w:t>
          </w:r>
        </w:smartTag>
        <w:r w:rsidRPr="00014FC6">
          <w:t xml:space="preserve">, </w:t>
        </w:r>
        <w:smartTag w:uri="urn:schemas-microsoft-com:office:smarttags" w:element="State">
          <w:r w:rsidRPr="00014FC6">
            <w:t>Illinois</w:t>
          </w:r>
        </w:smartTag>
      </w:smartTag>
      <w:r w:rsidRPr="00014FC6">
        <w:t>)</w:t>
      </w:r>
    </w:p>
  </w:footnote>
  <w:footnote w:id="10">
    <w:p w:rsidR="00906F5B" w:rsidRPr="00E73BF1" w:rsidRDefault="00906F5B">
      <w:pPr>
        <w:pStyle w:val="FootnoteText"/>
        <w:rPr>
          <w:lang w:val="en-US"/>
        </w:rPr>
      </w:pPr>
      <w:r w:rsidRPr="00E73BF1">
        <w:rPr>
          <w:rStyle w:val="FootnoteReference"/>
        </w:rPr>
        <w:sym w:font="Symbol" w:char="F02A"/>
      </w:r>
      <w:r>
        <w:tab/>
      </w:r>
      <w:r w:rsidRPr="00014FC6">
        <w:t>A Christian scholar and author, Sir Francis Younghusband, not a Bahá’í, has testified to this truth in his book, The Gleam, saying:  … there must be something in his message that appealed to men and satisfied their souls.</w:t>
      </w:r>
      <w:r>
        <w:t>”</w:t>
      </w:r>
      <w:r w:rsidRPr="00014FC6">
        <w:t xml:space="preserve"> </w:t>
      </w:r>
      <w:r>
        <w:t xml:space="preserve"> </w:t>
      </w:r>
      <w:r w:rsidRPr="00014FC6">
        <w:t xml:space="preserve">Sir Francis adds:  </w:t>
      </w:r>
      <w:r>
        <w:t>“</w:t>
      </w:r>
      <w:r w:rsidRPr="00014FC6">
        <w:t>… thousands gave their lives in his cause and millions now follow him.</w:t>
      </w:r>
      <w:r>
        <w:t>”</w:t>
      </w:r>
      <w:r w:rsidRPr="00014FC6">
        <w:t xml:space="preserve"> </w:t>
      </w:r>
      <w:r>
        <w:t xml:space="preserve"> </w:t>
      </w:r>
      <w:r w:rsidRPr="00014FC6">
        <w:t xml:space="preserve">Younghusband makes this significant tribute:  </w:t>
      </w:r>
      <w:r>
        <w:t>“</w:t>
      </w:r>
      <w:r w:rsidRPr="00014FC6">
        <w:t>I have noticed how ardently its followers work for the furtherance of peace and for the general welfare of mankind.  God must be with them and their success is therefore assured.</w:t>
      </w:r>
      <w:r>
        <w:t>”</w:t>
      </w:r>
      <w:r w:rsidRPr="00E73BF1">
        <w:rPr>
          <w:vertAlign w:val="superscript"/>
        </w:rPr>
        <w:t>1</w:t>
      </w:r>
    </w:p>
  </w:footnote>
  <w:footnote w:id="11">
    <w:p w:rsidR="00906F5B" w:rsidRPr="00B16D9D" w:rsidRDefault="00906F5B">
      <w:pPr>
        <w:pStyle w:val="FootnoteText"/>
        <w:rPr>
          <w:lang w:val="en-US"/>
        </w:rPr>
      </w:pPr>
      <w:r w:rsidRPr="00B16D9D">
        <w:rPr>
          <w:rStyle w:val="FootnoteReference"/>
        </w:rPr>
        <w:sym w:font="Symbol" w:char="F02A"/>
      </w:r>
      <w:r>
        <w:tab/>
      </w:r>
      <w:r w:rsidRPr="00014FC6">
        <w:t xml:space="preserve">See Chapter Eleven, </w:t>
      </w:r>
      <w:r>
        <w:t>“</w:t>
      </w:r>
      <w:r w:rsidRPr="00014FC6">
        <w:t>The King of Glory Who will come to the Holy Land</w:t>
      </w:r>
      <w:r>
        <w:t>”</w:t>
      </w:r>
      <w:r w:rsidRPr="00014FC6">
        <w:t>.</w:t>
      </w:r>
    </w:p>
  </w:footnote>
  <w:footnote w:id="12">
    <w:p w:rsidR="00906F5B" w:rsidRPr="00710298" w:rsidRDefault="00906F5B" w:rsidP="0003230F">
      <w:pPr>
        <w:pStyle w:val="FootnoteText"/>
        <w:rPr>
          <w:lang w:val="en-US"/>
        </w:rPr>
      </w:pPr>
      <w:r>
        <w:rPr>
          <w:rStyle w:val="FootnoteReference"/>
          <w:rFonts w:ascii="Times New Roman" w:hAnsi="Times New Roman"/>
        </w:rPr>
        <w:t>ھ</w:t>
      </w:r>
      <w:r>
        <w:tab/>
      </w:r>
      <w:r w:rsidRPr="001E2E52">
        <w:t xml:space="preserve">So moving and accurate were these words of </w:t>
      </w:r>
      <w:r w:rsidRPr="00710298">
        <w:rPr>
          <w:i/>
        </w:rPr>
        <w:t>Isaiah</w:t>
      </w:r>
      <w:r w:rsidRPr="001E2E52">
        <w:t xml:space="preserve"> abou</w:t>
      </w:r>
      <w:r>
        <w:t>t Bahá’u’lláh</w:t>
      </w:r>
      <w:r w:rsidRPr="001E2E52">
        <w:t xml:space="preserve">, that I wrote an entire volume about them as </w:t>
      </w:r>
      <w:r>
        <w:t xml:space="preserve">my </w:t>
      </w:r>
      <w:r w:rsidRPr="001E2E52">
        <w:t xml:space="preserve">amazement continued.  It is called </w:t>
      </w:r>
      <w:r w:rsidRPr="00710298">
        <w:rPr>
          <w:i/>
        </w:rPr>
        <w:t>The Prince of Peace</w:t>
      </w:r>
      <w:r w:rsidRPr="001E2E52">
        <w:t>.</w:t>
      </w:r>
    </w:p>
  </w:footnote>
  <w:footnote w:id="13">
    <w:p w:rsidR="00906F5B" w:rsidRPr="00974FB6" w:rsidRDefault="00906F5B" w:rsidP="0003230F">
      <w:pPr>
        <w:pStyle w:val="FootnoteText"/>
        <w:rPr>
          <w:lang w:val="en-US"/>
        </w:rPr>
      </w:pPr>
      <w:r w:rsidRPr="00974FB6">
        <w:rPr>
          <w:rStyle w:val="FootnoteReference"/>
        </w:rPr>
        <w:sym w:font="Symbol" w:char="F02A"/>
      </w:r>
      <w:r>
        <w:tab/>
        <w:t>An even greater description of this vast Scriptural outpouri</w:t>
      </w:r>
      <w:r w:rsidRPr="001E2E52">
        <w:t xml:space="preserve">ng is found on page seventy-eight of </w:t>
      </w:r>
      <w:r w:rsidRPr="00974FB6">
        <w:rPr>
          <w:i/>
        </w:rPr>
        <w:t>The Promised D</w:t>
      </w:r>
      <w:r>
        <w:rPr>
          <w:i/>
        </w:rPr>
        <w:t>a</w:t>
      </w:r>
      <w:r w:rsidRPr="00974FB6">
        <w:rPr>
          <w:i/>
        </w:rPr>
        <w:t>y is Come</w:t>
      </w:r>
      <w:r>
        <w:rPr>
          <w:i/>
        </w:rPr>
        <w:t>.</w:t>
      </w:r>
    </w:p>
  </w:footnote>
  <w:footnote w:id="14">
    <w:p w:rsidR="00906F5B" w:rsidRPr="009B1B72" w:rsidRDefault="00906F5B" w:rsidP="0003230F">
      <w:pPr>
        <w:pStyle w:val="FootnoteText"/>
        <w:rPr>
          <w:lang w:val="en-US"/>
        </w:rPr>
      </w:pPr>
      <w:r w:rsidRPr="009B1B72">
        <w:rPr>
          <w:rStyle w:val="FootnoteReference"/>
        </w:rPr>
        <w:sym w:font="Symbol" w:char="F02A"/>
      </w:r>
      <w:r>
        <w:tab/>
      </w:r>
      <w:r w:rsidRPr="001E2E52">
        <w:t xml:space="preserve">What an indescribable joy! </w:t>
      </w:r>
      <w:r>
        <w:t xml:space="preserve"> </w:t>
      </w:r>
      <w:r w:rsidRPr="001E2E52">
        <w:t>Even in the midst of such sorrow.  To be among those who heard the Supreme Manifestation</w:t>
      </w:r>
      <w:r>
        <w:t xml:space="preserve"> </w:t>
      </w:r>
      <w:r w:rsidRPr="001E2E52">
        <w:t>of God reading aloud to there the divine Words from the shrill</w:t>
      </w:r>
      <w:r>
        <w:t xml:space="preserve"> </w:t>
      </w:r>
      <w:r w:rsidRPr="001E2E52">
        <w:t>of His Supreme Pen!</w:t>
      </w:r>
      <w:r>
        <w:t xml:space="preserve"> </w:t>
      </w:r>
      <w:r w:rsidRPr="001E2E52">
        <w:t xml:space="preserve"> Nothing could ever compare to it!</w:t>
      </w:r>
      <w:r>
        <w:t xml:space="preserve"> </w:t>
      </w:r>
      <w:r w:rsidRPr="001E2E52">
        <w:t xml:space="preserve"> Their</w:t>
      </w:r>
      <w:r>
        <w:t xml:space="preserve"> </w:t>
      </w:r>
      <w:r w:rsidRPr="001E2E52">
        <w:t xml:space="preserve">hearts were ravaged with grief, </w:t>
      </w:r>
      <w:r>
        <w:t>y</w:t>
      </w:r>
      <w:r w:rsidRPr="001E2E52">
        <w:t>et they were blessed to hear the</w:t>
      </w:r>
      <w:r>
        <w:t xml:space="preserve"> </w:t>
      </w:r>
      <w:r w:rsidRPr="001E2E52">
        <w:t>Supreme Messenger of God reading aloud to them one of His</w:t>
      </w:r>
      <w:r>
        <w:t xml:space="preserve"> </w:t>
      </w:r>
      <w:r w:rsidRPr="001E2E52">
        <w:t xml:space="preserve">historic letters to the world, the </w:t>
      </w:r>
      <w:r w:rsidRPr="009B1B72">
        <w:rPr>
          <w:i/>
        </w:rPr>
        <w:t>Tablet of the Holy Mariner</w:t>
      </w:r>
      <w:r w:rsidRPr="001E2E52">
        <w:t>.</w:t>
      </w:r>
    </w:p>
  </w:footnote>
  <w:footnote w:id="15">
    <w:p w:rsidR="00906F5B" w:rsidRPr="00946D44" w:rsidRDefault="00906F5B" w:rsidP="0003230F">
      <w:pPr>
        <w:pStyle w:val="FootnoteText"/>
        <w:rPr>
          <w:lang w:val="en-US"/>
        </w:rPr>
      </w:pPr>
      <w:r w:rsidRPr="00946D44">
        <w:rPr>
          <w:rStyle w:val="FootnoteReference"/>
        </w:rPr>
        <w:sym w:font="Symbol" w:char="F02A"/>
      </w:r>
      <w:r>
        <w:tab/>
        <w:t xml:space="preserve">A classical description and authentic picture of these cruel </w:t>
      </w:r>
      <w:r w:rsidRPr="001E2E52">
        <w:t xml:space="preserve">days can be found in </w:t>
      </w:r>
      <w:r w:rsidRPr="00946D44">
        <w:rPr>
          <w:i/>
        </w:rPr>
        <w:t>The Promised Day is Come</w:t>
      </w:r>
      <w:r w:rsidRPr="001E2E52">
        <w:t xml:space="preserve"> and </w:t>
      </w:r>
      <w:r w:rsidRPr="00946D44">
        <w:rPr>
          <w:i/>
        </w:rPr>
        <w:t>God Passes By</w:t>
      </w:r>
      <w:r>
        <w:t>, by</w:t>
      </w:r>
      <w:r w:rsidRPr="001E2E52">
        <w:t xml:space="preserve"> the Guardian of the Bah</w:t>
      </w:r>
      <w:r w:rsidRPr="008525A0">
        <w:t>á</w:t>
      </w:r>
      <w:r w:rsidRPr="001E2E52">
        <w:t>’</w:t>
      </w:r>
      <w:r w:rsidRPr="008525A0">
        <w:t>í</w:t>
      </w:r>
      <w:r w:rsidRPr="001E2E52">
        <w:t xml:space="preserve"> Faith, Shoghi Effendi Rabbani.</w:t>
      </w:r>
    </w:p>
  </w:footnote>
  <w:footnote w:id="16">
    <w:p w:rsidR="00906F5B" w:rsidRPr="00513D29" w:rsidRDefault="00906F5B" w:rsidP="00CF261E">
      <w:pPr>
        <w:pStyle w:val="FootnoteText"/>
        <w:rPr>
          <w:lang w:val="en-US"/>
        </w:rPr>
      </w:pPr>
      <w:r w:rsidRPr="00513D29">
        <w:rPr>
          <w:rStyle w:val="FootnoteReference"/>
        </w:rPr>
        <w:sym w:font="Symbol" w:char="F02A"/>
      </w:r>
      <w:r>
        <w:tab/>
      </w:r>
      <w:r w:rsidRPr="001E2E52">
        <w:t xml:space="preserve">It is easy to </w:t>
      </w:r>
      <w:r>
        <w:t>run</w:t>
      </w:r>
      <w:r w:rsidRPr="001E2E52">
        <w:t xml:space="preserve"> out </w:t>
      </w:r>
      <w:r>
        <w:t>o</w:t>
      </w:r>
      <w:r w:rsidRPr="001E2E52">
        <w:t>f exclamation marks and underlining</w:t>
      </w:r>
      <w:r>
        <w:t xml:space="preserve"> w</w:t>
      </w:r>
      <w:r w:rsidRPr="001E2E52">
        <w:t xml:space="preserve">hen </w:t>
      </w:r>
      <w:r>
        <w:t>you are writing about th</w:t>
      </w:r>
      <w:r w:rsidRPr="001E2E52">
        <w:t xml:space="preserve">e </w:t>
      </w:r>
      <w:r>
        <w:t xml:space="preserve">Bahá’í </w:t>
      </w:r>
      <w:r w:rsidRPr="001E2E52">
        <w:t>Faith.  It is a Fai</w:t>
      </w:r>
      <w:r>
        <w:t>th</w:t>
      </w:r>
      <w:r w:rsidRPr="001E2E52">
        <w:t xml:space="preserve"> of</w:t>
      </w:r>
      <w:r>
        <w:t xml:space="preserve"> </w:t>
      </w:r>
      <w:r w:rsidRPr="001E2E52">
        <w:t>Super</w:t>
      </w:r>
      <w:r>
        <w:t>latives</w:t>
      </w:r>
      <w:r w:rsidRPr="001E2E52">
        <w:t xml:space="preserve">.  </w:t>
      </w:r>
      <w:r>
        <w:t xml:space="preserve">There are no </w:t>
      </w:r>
      <w:r w:rsidRPr="00513D29">
        <w:rPr>
          <w:i/>
        </w:rPr>
        <w:t>words</w:t>
      </w:r>
      <w:r>
        <w:t xml:space="preserve"> or </w:t>
      </w:r>
      <w:r w:rsidRPr="00513D29">
        <w:rPr>
          <w:i/>
        </w:rPr>
        <w:t>symbols</w:t>
      </w:r>
      <w:r>
        <w:t xml:space="preserve"> in our language to properly tell the story.</w:t>
      </w:r>
    </w:p>
  </w:footnote>
  <w:footnote w:id="17">
    <w:p w:rsidR="00906F5B" w:rsidRPr="00CB615C" w:rsidRDefault="00906F5B" w:rsidP="00CF261E">
      <w:pPr>
        <w:pStyle w:val="FootnoteText"/>
        <w:rPr>
          <w:lang w:val="en-US"/>
        </w:rPr>
      </w:pPr>
      <w:r>
        <w:rPr>
          <w:rStyle w:val="FootnoteReference"/>
        </w:rPr>
        <w:t>†</w:t>
      </w:r>
      <w:r>
        <w:tab/>
        <w:t>Time of writing:  1986 (Ed)</w:t>
      </w:r>
    </w:p>
  </w:footnote>
  <w:footnote w:id="18">
    <w:p w:rsidR="00906F5B" w:rsidRPr="003153B8" w:rsidRDefault="00906F5B" w:rsidP="00CF261E">
      <w:pPr>
        <w:pStyle w:val="FootnoteText"/>
        <w:rPr>
          <w:lang w:val="en-US"/>
        </w:rPr>
      </w:pPr>
      <w:r w:rsidRPr="003153B8">
        <w:rPr>
          <w:rStyle w:val="FootnoteReference"/>
        </w:rPr>
        <w:sym w:font="Symbol" w:char="F02A"/>
      </w:r>
      <w:r>
        <w:tab/>
      </w:r>
      <w:r w:rsidRPr="001E2E52">
        <w:t xml:space="preserve">The station of a true </w:t>
      </w:r>
      <w:r>
        <w:t xml:space="preserve">Bahá’í </w:t>
      </w:r>
      <w:r w:rsidRPr="001E2E52">
        <w:t>who believes and dedicates himself or herself to the service of his or her fellow man is so high</w:t>
      </w:r>
      <w:r>
        <w:t xml:space="preserve"> </w:t>
      </w:r>
      <w:r w:rsidRPr="001E2E52">
        <w:t xml:space="preserve">and exalted, that if you’re looking for </w:t>
      </w:r>
      <w:r>
        <w:t>“</w:t>
      </w:r>
      <w:r w:rsidRPr="001E2E52">
        <w:t>fringe benefits</w:t>
      </w:r>
      <w:r>
        <w:t>”</w:t>
      </w:r>
      <w:r w:rsidRPr="001E2E52">
        <w:t>, try this</w:t>
      </w:r>
      <w:r>
        <w:t xml:space="preserve"> </w:t>
      </w:r>
      <w:r w:rsidRPr="001E2E52">
        <w:t xml:space="preserve">one from the Words of </w:t>
      </w:r>
      <w:r>
        <w:t>Bahá’u’lláh</w:t>
      </w:r>
      <w:r w:rsidRPr="001E2E52">
        <w:t xml:space="preserve"> Himself.  So lofty is this station</w:t>
      </w:r>
      <w:r>
        <w:t xml:space="preserve"> </w:t>
      </w:r>
      <w:r w:rsidRPr="001E2E52">
        <w:t xml:space="preserve">that </w:t>
      </w:r>
      <w:r>
        <w:t>Bahá’u’lláh</w:t>
      </w:r>
      <w:r w:rsidRPr="001E2E52">
        <w:t xml:space="preserve"> says it is </w:t>
      </w:r>
      <w:r>
        <w:t>“</w:t>
      </w:r>
      <w:r w:rsidRPr="001E2E52">
        <w:t>the same as the one ordained</w:t>
      </w:r>
      <w:r>
        <w:t>”</w:t>
      </w:r>
      <w:r w:rsidRPr="001E2E52">
        <w:t xml:space="preserve"> for the</w:t>
      </w:r>
      <w:r>
        <w:t xml:space="preserve"> </w:t>
      </w:r>
      <w:r w:rsidRPr="001E2E52">
        <w:t xml:space="preserve">prophets of </w:t>
      </w:r>
      <w:smartTag w:uri="urn:schemas-microsoft-com:office:smarttags" w:element="place">
        <w:smartTag w:uri="urn:schemas-microsoft-com:office:smarttags" w:element="country-region">
          <w:r w:rsidRPr="001E2E52">
            <w:t>Israel</w:t>
          </w:r>
        </w:smartTag>
      </w:smartTag>
      <w:r w:rsidRPr="001E2E52">
        <w:t>, who are not Messengers of God such as Christ.</w:t>
      </w:r>
      <w:r>
        <w:t xml:space="preserve">  </w:t>
      </w:r>
      <w:r w:rsidRPr="003153B8">
        <w:rPr>
          <w:i/>
        </w:rPr>
        <w:t>Isaiah</w:t>
      </w:r>
      <w:r w:rsidRPr="001E2E52">
        <w:t xml:space="preserve">, </w:t>
      </w:r>
      <w:r w:rsidRPr="003153B8">
        <w:rPr>
          <w:i/>
        </w:rPr>
        <w:t>Jeremiah</w:t>
      </w:r>
      <w:r w:rsidRPr="001E2E52">
        <w:t xml:space="preserve"> or </w:t>
      </w:r>
      <w:r w:rsidRPr="003153B8">
        <w:rPr>
          <w:i/>
        </w:rPr>
        <w:t>Micah</w:t>
      </w:r>
      <w:r w:rsidRPr="001E2E52">
        <w:t xml:space="preserve"> is not bad, is it?</w:t>
      </w:r>
    </w:p>
  </w:footnote>
  <w:footnote w:id="19">
    <w:p w:rsidR="00906F5B" w:rsidRPr="00293D3D" w:rsidRDefault="00906F5B" w:rsidP="004A3242">
      <w:pPr>
        <w:pStyle w:val="FootnoteText"/>
        <w:rPr>
          <w:lang w:val="en-US"/>
        </w:rPr>
      </w:pPr>
      <w:r w:rsidRPr="00293D3D">
        <w:rPr>
          <w:rStyle w:val="FootnoteReference"/>
        </w:rPr>
        <w:sym w:font="Symbol" w:char="F02A"/>
      </w:r>
      <w:r>
        <w:tab/>
        <w:t xml:space="preserve">See </w:t>
      </w:r>
      <w:r w:rsidRPr="0022214F">
        <w:rPr>
          <w:i/>
        </w:rPr>
        <w:t xml:space="preserve">The </w:t>
      </w:r>
      <w:r w:rsidRPr="00293D3D">
        <w:rPr>
          <w:i/>
        </w:rPr>
        <w:t>Prisoner and the Kings</w:t>
      </w:r>
      <w:r w:rsidRPr="00293D3D">
        <w:t xml:space="preserve">, same author, for the story of one of the great mysteries and puzzles of modern times:  the Final Curtain Call of Kings, foretold with such accuracy by Bahá’u’lláh.  For a far more thrilling account with background and detail, see </w:t>
      </w:r>
      <w:r w:rsidRPr="00293D3D">
        <w:rPr>
          <w:i/>
        </w:rPr>
        <w:t>The Promised Day is Come</w:t>
      </w:r>
      <w:r w:rsidRPr="00293D3D">
        <w:t>, written by Shoghi Effendi, the Guardian of the Bahá’í Faith, and great-grandson of Bahá’u’lláh.  Ask any Bahá’í.</w:t>
      </w:r>
    </w:p>
  </w:footnote>
  <w:footnote w:id="20">
    <w:p w:rsidR="00906F5B" w:rsidRDefault="00906F5B" w:rsidP="00C63DDC">
      <w:pPr>
        <w:pStyle w:val="FootnoteText"/>
      </w:pPr>
      <w:r w:rsidRPr="00577687">
        <w:rPr>
          <w:rStyle w:val="FootnoteReference"/>
        </w:rPr>
        <w:sym w:font="Symbol" w:char="F02A"/>
      </w:r>
      <w:r>
        <w:tab/>
      </w:r>
      <w:r w:rsidRPr="000E4AA1">
        <w:t>I admit the metaphor is not only mixed, but minced.  Yet, it clearly demonstrates how difficult it is to hold back the Sun once the hour of dawn has come.</w:t>
      </w:r>
    </w:p>
    <w:p w:rsidR="00906F5B" w:rsidRDefault="00906F5B" w:rsidP="00C63DDC">
      <w:pPr>
        <w:pStyle w:val="FootnoteText"/>
      </w:pPr>
      <w:r>
        <w:tab/>
      </w:r>
      <w:r w:rsidRPr="001E2E52">
        <w:t xml:space="preserve">While the </w:t>
      </w:r>
      <w:r w:rsidRPr="00577687">
        <w:rPr>
          <w:i/>
        </w:rPr>
        <w:t xml:space="preserve">Half-Inch Prophecy </w:t>
      </w:r>
      <w:r w:rsidRPr="00577687">
        <w:t>of</w:t>
      </w:r>
      <w:r w:rsidRPr="00577687">
        <w:rPr>
          <w:i/>
        </w:rPr>
        <w:t xml:space="preserve"> Micah</w:t>
      </w:r>
      <w:r w:rsidRPr="001E2E52">
        <w:t xml:space="preserve"> is simple, clear, direct</w:t>
      </w:r>
      <w:r>
        <w:t xml:space="preserve"> </w:t>
      </w:r>
      <w:r w:rsidRPr="001E2E52">
        <w:t>and overwhelmingly accurate, it can only be the beginning of</w:t>
      </w:r>
      <w:r>
        <w:t xml:space="preserve"> </w:t>
      </w:r>
      <w:r w:rsidRPr="001E2E52">
        <w:t>your own personal research into this Faith of Bah</w:t>
      </w:r>
      <w:r w:rsidRPr="00D42938">
        <w:t>á</w:t>
      </w:r>
      <w:r w:rsidRPr="001E2E52">
        <w:t>’</w:t>
      </w:r>
      <w:r w:rsidRPr="00D42938">
        <w:t>í</w:t>
      </w:r>
      <w:r w:rsidRPr="001E2E52">
        <w:t>.  It has bee</w:t>
      </w:r>
      <w:r>
        <w:t xml:space="preserve">n </w:t>
      </w:r>
      <w:r w:rsidRPr="001E2E52">
        <w:t xml:space="preserve">called by a renowned Christian scholar and clergyman from </w:t>
      </w:r>
      <w:smartTag w:uri="urn:schemas-microsoft-com:office:smarttags" w:element="place">
        <w:smartTag w:uri="urn:schemas-microsoft-com:office:smarttags" w:element="PlaceName">
          <w:r w:rsidRPr="001E2E52">
            <w:t>Oxford</w:t>
          </w:r>
        </w:smartTag>
        <w:r w:rsidRPr="001E2E52">
          <w:t xml:space="preserve"> </w:t>
        </w:r>
        <w:smartTag w:uri="urn:schemas-microsoft-com:office:smarttags" w:element="PlaceType">
          <w:r w:rsidRPr="001E2E52">
            <w:t>University</w:t>
          </w:r>
        </w:smartTag>
      </w:smartTag>
      <w:r w:rsidRPr="001E2E52">
        <w:t xml:space="preserve"> the </w:t>
      </w:r>
      <w:r>
        <w:t>“</w:t>
      </w:r>
      <w:r w:rsidRPr="001E2E52">
        <w:t>most important religious movement since</w:t>
      </w:r>
      <w:r>
        <w:t xml:space="preserve"> </w:t>
      </w:r>
      <w:r w:rsidRPr="001E2E52">
        <w:t>the foundation of Christianity.</w:t>
      </w:r>
      <w:r>
        <w:t>”</w:t>
      </w:r>
      <w:r w:rsidRPr="00577687">
        <w:rPr>
          <w:vertAlign w:val="superscript"/>
        </w:rPr>
        <w:t>3</w:t>
      </w:r>
    </w:p>
    <w:p w:rsidR="00906F5B" w:rsidRPr="00577687" w:rsidRDefault="00906F5B" w:rsidP="00C63DDC">
      <w:pPr>
        <w:pStyle w:val="FootnoteText"/>
        <w:rPr>
          <w:lang w:val="en-US"/>
        </w:rPr>
      </w:pPr>
      <w:r>
        <w:tab/>
      </w:r>
      <w:r w:rsidRPr="001E2E52">
        <w:t>Another well-known Christian clergyman, the Reverend Dr T</w:t>
      </w:r>
      <w:ins w:id="31" w:author="." w:date="2007-04-06T14:08:00Z">
        <w:r>
          <w:t>.</w:t>
        </w:r>
      </w:ins>
      <w:r>
        <w:t xml:space="preserve"> </w:t>
      </w:r>
      <w:r w:rsidRPr="001E2E52">
        <w:t>K</w:t>
      </w:r>
      <w:ins w:id="32" w:author="." w:date="2007-04-06T14:08:00Z">
        <w:r>
          <w:t>.</w:t>
        </w:r>
      </w:ins>
      <w:r w:rsidRPr="001E2E52">
        <w:t xml:space="preserve"> Cheyne, said </w:t>
      </w:r>
      <w:r>
        <w:t>“</w:t>
      </w:r>
      <w:r w:rsidRPr="001E2E52">
        <w:t>If there has been any prophet in recent times, it</w:t>
      </w:r>
      <w:r>
        <w:t xml:space="preserve"> </w:t>
      </w:r>
      <w:r w:rsidRPr="001E2E52">
        <w:t>is to Bah</w:t>
      </w:r>
      <w:r w:rsidRPr="00342875">
        <w:t>á</w:t>
      </w:r>
      <w:r>
        <w:t>’</w:t>
      </w:r>
      <w:r w:rsidRPr="001E2E52">
        <w:t>u’ll</w:t>
      </w:r>
      <w:r w:rsidRPr="00342875">
        <w:t>á</w:t>
      </w:r>
      <w:r w:rsidRPr="001E2E52">
        <w:t>h that we must go.</w:t>
      </w:r>
      <w:r>
        <w:t>”</w:t>
      </w:r>
      <w:r w:rsidRPr="000E4AA1">
        <w:rPr>
          <w:vertAlign w:val="superscript"/>
        </w:rPr>
        <w:t>4</w:t>
      </w:r>
    </w:p>
  </w:footnote>
  <w:footnote w:id="21">
    <w:p w:rsidR="00906F5B" w:rsidRPr="009D5C40" w:rsidRDefault="00906F5B" w:rsidP="00C63DDC">
      <w:pPr>
        <w:pStyle w:val="FootnoteText"/>
        <w:rPr>
          <w:lang w:val="en-US"/>
        </w:rPr>
      </w:pPr>
      <w:r w:rsidRPr="009D5C40">
        <w:rPr>
          <w:rStyle w:val="FootnoteReference"/>
        </w:rPr>
        <w:sym w:font="Symbol" w:char="F02A"/>
      </w:r>
      <w:r>
        <w:tab/>
        <w:t xml:space="preserve">See </w:t>
      </w:r>
      <w:r w:rsidRPr="009D5C40">
        <w:rPr>
          <w:i/>
        </w:rPr>
        <w:t>The World Order of Bahá’u’lláh</w:t>
      </w:r>
      <w:r>
        <w:rPr>
          <w:i/>
        </w:rPr>
        <w:t>, Gleanings from the Writings of Bahá’u’lláh</w:t>
      </w:r>
      <w:r w:rsidRPr="009D5C40">
        <w:t xml:space="preserve">, </w:t>
      </w:r>
      <w:ins w:id="33" w:author="." w:date="2007-04-06T14:18:00Z">
        <w:r w:rsidRPr="009D5C40">
          <w:t xml:space="preserve">and </w:t>
        </w:r>
      </w:ins>
      <w:r>
        <w:rPr>
          <w:i/>
        </w:rPr>
        <w:t>The Book of Certitude.</w:t>
      </w:r>
      <w:r w:rsidRPr="001E2E52">
        <w:t xml:space="preserve">  Ask any </w:t>
      </w:r>
      <w:r>
        <w:t>Bahá’í</w:t>
      </w:r>
      <w:r w:rsidRPr="001E2E52">
        <w:t>.</w:t>
      </w:r>
    </w:p>
  </w:footnote>
  <w:footnote w:id="22">
    <w:p w:rsidR="00906F5B" w:rsidRPr="006B3142" w:rsidRDefault="00906F5B" w:rsidP="00432154">
      <w:pPr>
        <w:pStyle w:val="FootnoteText"/>
        <w:rPr>
          <w:lang w:val="en-US"/>
        </w:rPr>
      </w:pPr>
      <w:r w:rsidRPr="006B3142">
        <w:rPr>
          <w:rStyle w:val="FootnoteReference"/>
        </w:rPr>
        <w:sym w:font="Symbol" w:char="F02A"/>
      </w:r>
      <w:r>
        <w:tab/>
        <w:t xml:space="preserve">Even as Christ had said:  “I have yet many things to say unto you, </w:t>
      </w:r>
      <w:r w:rsidRPr="001E2E52">
        <w:t>but ye cannot bear them now.</w:t>
      </w:r>
      <w:r>
        <w:t>”</w:t>
      </w:r>
      <w:r w:rsidRPr="001E2E52">
        <w:t xml:space="preserve"> (</w:t>
      </w:r>
      <w:r w:rsidRPr="006B3142">
        <w:rPr>
          <w:i/>
        </w:rPr>
        <w:t>John</w:t>
      </w:r>
      <w:r w:rsidRPr="001E2E52">
        <w:t xml:space="preserve"> </w:t>
      </w:r>
      <w:r>
        <w:t>1</w:t>
      </w:r>
      <w:r w:rsidRPr="001E2E52">
        <w:t>6:12)</w:t>
      </w:r>
    </w:p>
  </w:footnote>
  <w:footnote w:id="23">
    <w:p w:rsidR="00906F5B" w:rsidRPr="0090627C" w:rsidRDefault="00906F5B">
      <w:pPr>
        <w:pStyle w:val="FootnoteText"/>
        <w:rPr>
          <w:lang w:val="en-US"/>
        </w:rPr>
      </w:pPr>
      <w:r w:rsidRPr="0090627C">
        <w:rPr>
          <w:rStyle w:val="FootnoteReference"/>
        </w:rPr>
        <w:sym w:font="Symbol" w:char="F02A"/>
      </w:r>
      <w:r>
        <w:tab/>
        <w:t xml:space="preserve">You can thank me later.  By phone, cable, telegram, letter or </w:t>
      </w:r>
      <w:r w:rsidRPr="00627985">
        <w:t xml:space="preserve">postcard.  </w:t>
      </w:r>
      <w:r>
        <w:t xml:space="preserve">I’ll </w:t>
      </w:r>
      <w:r w:rsidRPr="00627985">
        <w:t>expect it.  I envy you what you are about to enjo</w:t>
      </w:r>
      <w:r>
        <w:t>y</w:t>
      </w:r>
    </w:p>
  </w:footnote>
  <w:footnote w:id="24">
    <w:p w:rsidR="00906F5B" w:rsidRPr="005C6882" w:rsidRDefault="00906F5B">
      <w:pPr>
        <w:pStyle w:val="FootnoteText"/>
        <w:rPr>
          <w:lang w:val="en-US"/>
        </w:rPr>
      </w:pPr>
      <w:r w:rsidRPr="005C6882">
        <w:rPr>
          <w:rStyle w:val="FootnoteReference"/>
          <w:vanish/>
          <w:color w:val="FF0000"/>
          <w:szCs w:val="20"/>
        </w:rPr>
        <w:sym w:font="Symbol" w:char="F02A"/>
      </w:r>
      <w:r>
        <w:tab/>
      </w:r>
      <w:r w:rsidRPr="00627985">
        <w:t xml:space="preserve">from your study and research.  It is dynamite! </w:t>
      </w:r>
      <w:r>
        <w:t xml:space="preserve"> </w:t>
      </w:r>
      <w:r w:rsidRPr="00627985">
        <w:t xml:space="preserve">Nuclear! </w:t>
      </w:r>
      <w:r>
        <w:t xml:space="preserve"> </w:t>
      </w:r>
      <w:r w:rsidRPr="00627985">
        <w:t>I’ll full</w:t>
      </w:r>
      <w:r>
        <w:t xml:space="preserve">y </w:t>
      </w:r>
      <w:r w:rsidRPr="00627985">
        <w:t>expect to meet you out there in the pioneering field as a fello</w:t>
      </w:r>
      <w:r>
        <w:t xml:space="preserve">w </w:t>
      </w:r>
      <w:r w:rsidRPr="00627985">
        <w:t>Bah</w:t>
      </w:r>
      <w:r w:rsidRPr="00954879">
        <w:rPr>
          <w:sz w:val="20"/>
        </w:rPr>
        <w:t>á</w:t>
      </w:r>
      <w:r w:rsidRPr="00627985">
        <w:t>’</w:t>
      </w:r>
      <w:r w:rsidRPr="00954879">
        <w:rPr>
          <w:sz w:val="20"/>
        </w:rPr>
        <w:t>í</w:t>
      </w:r>
      <w:r w:rsidRPr="00627985">
        <w:t xml:space="preserve">.  Perhaps in </w:t>
      </w:r>
      <w:smartTag w:uri="urn:schemas-microsoft-com:office:smarttags" w:element="place">
        <w:r w:rsidRPr="00627985">
          <w:t>Samoa</w:t>
        </w:r>
      </w:smartTag>
      <w:r w:rsidRPr="00627985">
        <w:t xml:space="preserve"> or Piet Re</w:t>
      </w:r>
      <w:r>
        <w:t>t</w:t>
      </w:r>
      <w:r w:rsidRPr="00627985">
        <w:t>ief.</w:t>
      </w:r>
    </w:p>
  </w:footnote>
  <w:footnote w:id="25">
    <w:p w:rsidR="00906F5B" w:rsidRPr="00F91985" w:rsidRDefault="00906F5B">
      <w:pPr>
        <w:pStyle w:val="FootnoteText"/>
        <w:rPr>
          <w:lang w:val="en-US"/>
        </w:rPr>
      </w:pPr>
      <w:r w:rsidRPr="00F91985">
        <w:rPr>
          <w:rStyle w:val="FootnoteReference"/>
        </w:rPr>
        <w:sym w:font="Symbol" w:char="F02A"/>
      </w:r>
      <w:r>
        <w:tab/>
        <w:t xml:space="preserve">See </w:t>
      </w:r>
      <w:r w:rsidRPr="00C227F0">
        <w:rPr>
          <w:i/>
        </w:rPr>
        <w:t xml:space="preserve">The Promised Day is Come, </w:t>
      </w:r>
      <w:smartTag w:uri="urn:schemas-microsoft-com:office:smarttags" w:element="place">
        <w:smartTag w:uri="urn:schemas-microsoft-com:office:smarttags" w:element="PlaceName">
          <w:r w:rsidRPr="00C227F0">
            <w:rPr>
              <w:i/>
            </w:rPr>
            <w:t>God</w:t>
          </w:r>
        </w:smartTag>
        <w:r w:rsidRPr="00C227F0">
          <w:rPr>
            <w:i/>
          </w:rPr>
          <w:t xml:space="preserve"> </w:t>
        </w:r>
        <w:smartTag w:uri="urn:schemas-microsoft-com:office:smarttags" w:element="PlaceType">
          <w:r w:rsidRPr="00C227F0">
            <w:rPr>
              <w:i/>
            </w:rPr>
            <w:t>Passes</w:t>
          </w:r>
        </w:smartTag>
      </w:smartTag>
      <w:r w:rsidRPr="00C227F0">
        <w:rPr>
          <w:i/>
        </w:rPr>
        <w:t xml:space="preserve"> By, The Prisoner and the Kings</w:t>
      </w:r>
      <w:r>
        <w:t xml:space="preserve"> for a full</w:t>
      </w:r>
      <w:r w:rsidRPr="00627985">
        <w:t xml:space="preserve"> account of these hours and days so memorabl</w:t>
      </w:r>
      <w:r>
        <w:t xml:space="preserve">e </w:t>
      </w:r>
      <w:r w:rsidRPr="00627985">
        <w:t>and vital to human society.</w:t>
      </w:r>
    </w:p>
  </w:footnote>
  <w:footnote w:id="26">
    <w:p w:rsidR="00906F5B" w:rsidRPr="00F91985" w:rsidRDefault="00906F5B">
      <w:pPr>
        <w:pStyle w:val="FootnoteText"/>
        <w:rPr>
          <w:lang w:val="en-US"/>
        </w:rPr>
      </w:pPr>
      <w:r w:rsidRPr="00F91985">
        <w:rPr>
          <w:rStyle w:val="FootnoteReference"/>
        </w:rPr>
        <w:sym w:font="Symbol" w:char="F02A"/>
      </w:r>
      <w:r>
        <w:tab/>
        <w:t>T</w:t>
      </w:r>
      <w:r w:rsidRPr="00627985">
        <w:t xml:space="preserve">he youth of the </w:t>
      </w:r>
      <w:r>
        <w:t xml:space="preserve">Bahá’í </w:t>
      </w:r>
      <w:r w:rsidRPr="00627985">
        <w:t>world have composed and sing</w:t>
      </w:r>
      <w:r>
        <w:t xml:space="preserve"> </w:t>
      </w:r>
      <w:r w:rsidRPr="00627985">
        <w:t xml:space="preserve">constantly a moving version of this </w:t>
      </w:r>
      <w:r w:rsidRPr="00F91985">
        <w:rPr>
          <w:i/>
        </w:rPr>
        <w:t>Song of the Martyrs</w:t>
      </w:r>
      <w:r w:rsidRPr="00627985">
        <w:t xml:space="preserve">, </w:t>
      </w:r>
      <w:r>
        <w:t>“</w:t>
      </w:r>
      <w:r w:rsidRPr="00627985">
        <w:t>In H</w:t>
      </w:r>
      <w:r>
        <w:t>im [Bahá’u’lláh</w:t>
      </w:r>
      <w:r w:rsidRPr="00627985">
        <w:t>] let the trusting trust.</w:t>
      </w:r>
      <w:r>
        <w:t>”</w:t>
      </w:r>
    </w:p>
  </w:footnote>
  <w:footnote w:id="27">
    <w:p w:rsidR="00906F5B" w:rsidRPr="006973CF" w:rsidRDefault="00906F5B">
      <w:pPr>
        <w:pStyle w:val="FootnoteText"/>
        <w:rPr>
          <w:lang w:val="en-US"/>
        </w:rPr>
      </w:pPr>
      <w:r w:rsidRPr="006973CF">
        <w:rPr>
          <w:rStyle w:val="FootnoteReference"/>
        </w:rPr>
        <w:sym w:font="Symbol" w:char="F02A"/>
      </w:r>
      <w:r>
        <w:tab/>
      </w:r>
      <w:r w:rsidRPr="00627985">
        <w:t xml:space="preserve">See </w:t>
      </w:r>
      <w:r w:rsidRPr="006973CF">
        <w:rPr>
          <w:i/>
        </w:rPr>
        <w:t>Thief in the Night</w:t>
      </w:r>
      <w:ins w:id="50" w:author="." w:date="2007-04-07T10:57:00Z">
        <w:r>
          <w:rPr>
            <w:i/>
          </w:rPr>
          <w:t>,</w:t>
        </w:r>
      </w:ins>
      <w:r w:rsidRPr="00627985">
        <w:t xml:space="preserve"> pp</w:t>
      </w:r>
      <w:ins w:id="51" w:author="." w:date="2007-04-07T10:57:00Z">
        <w:r>
          <w:t>.</w:t>
        </w:r>
      </w:ins>
      <w:r w:rsidRPr="00627985">
        <w:t xml:space="preserve"> </w:t>
      </w:r>
      <w:r>
        <w:t>11–</w:t>
      </w:r>
      <w:r w:rsidRPr="00627985">
        <w:t>16</w:t>
      </w:r>
      <w:ins w:id="52" w:author="." w:date="2007-04-07T10:57:00Z">
        <w:r>
          <w:t>.</w:t>
        </w:r>
      </w:ins>
    </w:p>
  </w:footnote>
  <w:footnote w:id="28">
    <w:p w:rsidR="00906F5B" w:rsidRPr="00796257" w:rsidRDefault="00906F5B">
      <w:pPr>
        <w:pStyle w:val="FootnoteText"/>
        <w:rPr>
          <w:lang w:val="en-US"/>
        </w:rPr>
      </w:pPr>
      <w:r w:rsidRPr="00796257">
        <w:rPr>
          <w:rStyle w:val="FootnoteReference"/>
        </w:rPr>
        <w:sym w:font="Symbol" w:char="F02A"/>
      </w:r>
      <w:r>
        <w:tab/>
        <w:t xml:space="preserve">See </w:t>
      </w:r>
      <w:r w:rsidRPr="00796257">
        <w:rPr>
          <w:i/>
        </w:rPr>
        <w:t>God Passes By</w:t>
      </w:r>
      <w:ins w:id="59" w:author="." w:date="2007-04-07T11:02:00Z">
        <w:r>
          <w:rPr>
            <w:i/>
          </w:rPr>
          <w:t>,</w:t>
        </w:r>
      </w:ins>
      <w:r>
        <w:t xml:space="preserve"> pp</w:t>
      </w:r>
      <w:ins w:id="60" w:author="." w:date="2007-04-07T11:02:00Z">
        <w:r>
          <w:t>.</w:t>
        </w:r>
      </w:ins>
      <w:r>
        <w:t xml:space="preserve"> 94–6, 217–20 and </w:t>
      </w:r>
      <w:r w:rsidRPr="00796257">
        <w:rPr>
          <w:i/>
        </w:rPr>
        <w:t>Thief in the Night</w:t>
      </w:r>
      <w:r>
        <w:t>, pp</w:t>
      </w:r>
      <w:ins w:id="61" w:author="." w:date="2007-04-07T11:02:00Z">
        <w:r>
          <w:t>.</w:t>
        </w:r>
      </w:ins>
      <w:r>
        <w:t xml:space="preserve"> 129, 136.</w:t>
      </w:r>
    </w:p>
  </w:footnote>
  <w:footnote w:id="29">
    <w:p w:rsidR="00906F5B" w:rsidRPr="00EE58E8" w:rsidRDefault="00906F5B">
      <w:pPr>
        <w:pStyle w:val="FootnoteText"/>
        <w:rPr>
          <w:lang w:val="en-US"/>
        </w:rPr>
      </w:pPr>
      <w:r w:rsidRPr="00EE58E8">
        <w:rPr>
          <w:rStyle w:val="FootnoteReference"/>
        </w:rPr>
        <w:sym w:font="Symbol" w:char="F02A"/>
      </w:r>
      <w:r>
        <w:tab/>
      </w:r>
      <w:r w:rsidRPr="00627985">
        <w:t xml:space="preserve">Ecclesiastes 4:14 </w:t>
      </w:r>
      <w:r>
        <w:t>“</w:t>
      </w:r>
      <w:r w:rsidRPr="00627985">
        <w:t>For out of p</w:t>
      </w:r>
      <w:r>
        <w:t>r</w:t>
      </w:r>
      <w:r w:rsidRPr="00627985">
        <w:t>i</w:t>
      </w:r>
      <w:r>
        <w:t>s</w:t>
      </w:r>
      <w:r w:rsidRPr="00627985">
        <w:t>on he co</w:t>
      </w:r>
      <w:r>
        <w:t>m</w:t>
      </w:r>
      <w:r w:rsidRPr="00627985">
        <w:t xml:space="preserve">eth to reign </w:t>
      </w:r>
      <w:r>
        <w:t>…”</w:t>
      </w:r>
    </w:p>
  </w:footnote>
  <w:footnote w:id="30">
    <w:p w:rsidR="00906F5B" w:rsidRPr="00B00B04" w:rsidRDefault="00906F5B">
      <w:pPr>
        <w:pStyle w:val="FootnoteText"/>
        <w:rPr>
          <w:lang w:val="en-US"/>
        </w:rPr>
      </w:pPr>
      <w:r w:rsidRPr="00B00B04">
        <w:rPr>
          <w:rStyle w:val="FootnoteReference"/>
        </w:rPr>
        <w:sym w:font="Symbol" w:char="F02A"/>
      </w:r>
      <w:r>
        <w:tab/>
      </w:r>
      <w:r w:rsidRPr="00627985">
        <w:t>I told you it would be exciting.</w:t>
      </w:r>
    </w:p>
  </w:footnote>
  <w:footnote w:id="31">
    <w:p w:rsidR="00906F5B" w:rsidRPr="00900FF9" w:rsidRDefault="00906F5B">
      <w:pPr>
        <w:pStyle w:val="FootnoteText"/>
        <w:rPr>
          <w:vertAlign w:val="superscript"/>
        </w:rPr>
      </w:pPr>
      <w:r w:rsidRPr="00900FF9">
        <w:rPr>
          <w:rStyle w:val="FootnoteReference"/>
        </w:rPr>
        <w:sym w:font="Symbol" w:char="F02A"/>
      </w:r>
      <w:r>
        <w:tab/>
      </w:r>
      <w:r w:rsidRPr="00900FF9">
        <w:t xml:space="preserve">For example:  Did you know, that when the Bahá’í House of Worship (Temple) was dedicated to public worship at Wilmette, Illinois at Ridván 1953 (a date which commemorated the </w:t>
      </w:r>
      <w:r w:rsidRPr="00900FF9">
        <w:rPr>
          <w:i/>
        </w:rPr>
        <w:t>Declaration</w:t>
      </w:r>
      <w:r w:rsidRPr="00900FF9">
        <w:t xml:space="preserve"> of Bahá’u’lláh in the </w:t>
      </w:r>
      <w:r w:rsidRPr="00900FF9">
        <w:rPr>
          <w:i/>
        </w:rPr>
        <w:t>Garden of Ridván</w:t>
      </w:r>
      <w:r w:rsidRPr="00900FF9">
        <w:t xml:space="preserve">, an Occasion which this book, </w:t>
      </w:r>
      <w:r w:rsidRPr="00900FF9">
        <w:rPr>
          <w:i/>
        </w:rPr>
        <w:t>Half-Inch Prophecy</w:t>
      </w:r>
      <w:r w:rsidRPr="00900FF9">
        <w:t xml:space="preserve"> lauds so highly, which took place in what was once a part of the ancient kingdom of </w:t>
      </w:r>
      <w:r>
        <w:t>“</w:t>
      </w:r>
      <w:r w:rsidRPr="00900FF9">
        <w:t>Assyria</w:t>
      </w:r>
      <w:r>
        <w:t>”</w:t>
      </w:r>
      <w:r w:rsidRPr="00900FF9">
        <w:t xml:space="preserve">) that ‘Abdu’l-Bahá, the Centre of Bahá’u’lláh’s Covenant, declared that the </w:t>
      </w:r>
      <w:r>
        <w:t>“</w:t>
      </w:r>
      <w:r w:rsidRPr="00900FF9">
        <w:t>Occasion</w:t>
      </w:r>
      <w:r>
        <w:t>”</w:t>
      </w:r>
      <w:r w:rsidRPr="00900FF9">
        <w:t xml:space="preserve"> marked the </w:t>
      </w:r>
      <w:r>
        <w:t>“</w:t>
      </w:r>
      <w:r w:rsidRPr="00900FF9">
        <w:t>inception of the Kingdom of God on earth</w:t>
      </w:r>
      <w:r>
        <w:t>”</w:t>
      </w:r>
      <w:r w:rsidRPr="00900FF9">
        <w:t>?</w:t>
      </w:r>
      <w:r w:rsidRPr="00900FF9">
        <w:rPr>
          <w:vertAlign w:val="superscript"/>
        </w:rPr>
        <w:t>1</w:t>
      </w:r>
    </w:p>
    <w:p w:rsidR="00906F5B" w:rsidRPr="00900FF9" w:rsidRDefault="00906F5B">
      <w:pPr>
        <w:pStyle w:val="FootnoteText"/>
        <w:rPr>
          <w:lang w:val="en-US"/>
        </w:rPr>
      </w:pPr>
      <w:r w:rsidRPr="00900FF9">
        <w:tab/>
        <w:t xml:space="preserve">In other words, the dedication of that </w:t>
      </w:r>
      <w:r>
        <w:t>“</w:t>
      </w:r>
      <w:r w:rsidRPr="00900FF9">
        <w:t>holiest House of Wor-</w:t>
      </w:r>
    </w:p>
  </w:footnote>
  <w:footnote w:id="32">
    <w:p w:rsidR="00906F5B" w:rsidRPr="002856F7" w:rsidRDefault="00906F5B" w:rsidP="001923A6">
      <w:pPr>
        <w:pStyle w:val="FootnoteText"/>
      </w:pPr>
      <w:r w:rsidRPr="001923A6">
        <w:rPr>
          <w:rStyle w:val="FootnoteReference"/>
          <w:vanish/>
          <w:color w:val="FF0000"/>
          <w:szCs w:val="20"/>
        </w:rPr>
        <w:sym w:font="Symbol" w:char="F02A"/>
      </w:r>
      <w:r>
        <w:tab/>
      </w:r>
      <w:r w:rsidRPr="002856F7">
        <w:t xml:space="preserve">ship that would ever be raised to the Name of </w:t>
      </w:r>
      <w:r w:rsidRPr="00627985">
        <w:t>Bah</w:t>
      </w:r>
      <w:r w:rsidRPr="00F52E23">
        <w:t>á</w:t>
      </w:r>
      <w:r w:rsidRPr="00627985">
        <w:t>’u’ll</w:t>
      </w:r>
      <w:r w:rsidRPr="00F52E23">
        <w:t>á</w:t>
      </w:r>
      <w:r w:rsidRPr="00627985">
        <w:t>h</w:t>
      </w:r>
      <w:r>
        <w:t>”</w:t>
      </w:r>
      <w:r w:rsidRPr="002856F7">
        <w:t xml:space="preserve"> (in</w:t>
      </w:r>
      <w:r>
        <w:t xml:space="preserve"> </w:t>
      </w:r>
      <w:r w:rsidRPr="002856F7">
        <w:t xml:space="preserve">1953) was the earliest beginning of the </w:t>
      </w:r>
      <w:smartTag w:uri="urn:schemas-microsoft-com:office:smarttags" w:element="place">
        <w:smartTag w:uri="urn:schemas-microsoft-com:office:smarttags" w:element="PlaceName">
          <w:r w:rsidRPr="001923A6">
            <w:rPr>
              <w:i/>
            </w:rPr>
            <w:t>Christ-promised</w:t>
          </w:r>
        </w:smartTag>
        <w:r w:rsidRPr="001923A6">
          <w:rPr>
            <w:i/>
          </w:rPr>
          <w:t xml:space="preserve"> </w:t>
        </w:r>
        <w:smartTag w:uri="urn:schemas-microsoft-com:office:smarttags" w:element="PlaceType">
          <w:r w:rsidRPr="001923A6">
            <w:rPr>
              <w:i/>
            </w:rPr>
            <w:t>Kingdom</w:t>
          </w:r>
        </w:smartTag>
      </w:smartTag>
      <w:r w:rsidRPr="001923A6">
        <w:rPr>
          <w:i/>
        </w:rPr>
        <w:t xml:space="preserve"> of God on earth</w:t>
      </w:r>
      <w:r w:rsidRPr="002856F7">
        <w:t>.</w:t>
      </w:r>
    </w:p>
    <w:p w:rsidR="00906F5B" w:rsidRPr="002856F7" w:rsidRDefault="00906F5B" w:rsidP="001923A6">
      <w:pPr>
        <w:pStyle w:val="FootnoteText"/>
      </w:pPr>
      <w:r>
        <w:tab/>
      </w:r>
      <w:r w:rsidRPr="002856F7">
        <w:t>That means that we, you and I, have already been living in the</w:t>
      </w:r>
      <w:r>
        <w:t xml:space="preserve"> </w:t>
      </w:r>
      <w:r w:rsidRPr="002856F7">
        <w:t xml:space="preserve">earliest days of the </w:t>
      </w:r>
      <w:smartTag w:uri="urn:schemas-microsoft-com:office:smarttags" w:element="place">
        <w:smartTag w:uri="urn:schemas-microsoft-com:office:smarttags" w:element="PlaceType">
          <w:r w:rsidRPr="002856F7">
            <w:t>Kingdom</w:t>
          </w:r>
        </w:smartTag>
        <w:r w:rsidRPr="002856F7">
          <w:t xml:space="preserve"> of </w:t>
        </w:r>
        <w:smartTag w:uri="urn:schemas-microsoft-com:office:smarttags" w:element="PlaceName">
          <w:r w:rsidRPr="002856F7">
            <w:t>God</w:t>
          </w:r>
        </w:smartTag>
      </w:smartTag>
      <w:r w:rsidRPr="002856F7">
        <w:t xml:space="preserve"> for some </w:t>
      </w:r>
      <w:r w:rsidRPr="001923A6">
        <w:rPr>
          <w:i/>
        </w:rPr>
        <w:t>thirty-four years</w:t>
      </w:r>
      <w:r w:rsidRPr="002856F7">
        <w:t>!</w:t>
      </w:r>
    </w:p>
    <w:p w:rsidR="00906F5B" w:rsidRPr="002856F7" w:rsidRDefault="00906F5B" w:rsidP="001923A6">
      <w:pPr>
        <w:pStyle w:val="FootnoteText"/>
      </w:pPr>
      <w:r>
        <w:tab/>
      </w:r>
      <w:r w:rsidRPr="002856F7">
        <w:t>And I can prove it!</w:t>
      </w:r>
    </w:p>
    <w:p w:rsidR="00906F5B" w:rsidRPr="002856F7" w:rsidRDefault="00906F5B" w:rsidP="001923A6">
      <w:pPr>
        <w:pStyle w:val="FootnoteText"/>
      </w:pPr>
      <w:r>
        <w:tab/>
      </w:r>
      <w:r w:rsidRPr="002856F7">
        <w:t xml:space="preserve">Now do you see what I mean? </w:t>
      </w:r>
      <w:r>
        <w:t xml:space="preserve"> </w:t>
      </w:r>
      <w:r w:rsidRPr="002856F7">
        <w:t>There is no end to it.  Utterly</w:t>
      </w:r>
      <w:r>
        <w:t xml:space="preserve"> </w:t>
      </w:r>
      <w:r w:rsidRPr="002856F7">
        <w:t xml:space="preserve">no end whatsoever to the </w:t>
      </w:r>
      <w:r>
        <w:t>“</w:t>
      </w:r>
      <w:r w:rsidRPr="002856F7">
        <w:t>wonders</w:t>
      </w:r>
      <w:r>
        <w:t>”</w:t>
      </w:r>
      <w:r w:rsidRPr="002856F7">
        <w:t xml:space="preserve"> of these </w:t>
      </w:r>
      <w:r w:rsidRPr="001923A6">
        <w:rPr>
          <w:i/>
        </w:rPr>
        <w:t>forty years</w:t>
      </w:r>
      <w:r w:rsidRPr="002856F7">
        <w:t xml:space="preserve"> if I don’t</w:t>
      </w:r>
      <w:r>
        <w:t xml:space="preserve"> </w:t>
      </w:r>
      <w:r w:rsidRPr="002856F7">
        <w:t>keep a tight rein on what I share with you here.</w:t>
      </w:r>
    </w:p>
    <w:p w:rsidR="00906F5B" w:rsidRPr="002856F7" w:rsidRDefault="00906F5B" w:rsidP="001923A6">
      <w:pPr>
        <w:pStyle w:val="FootnoteText"/>
      </w:pPr>
      <w:r>
        <w:tab/>
      </w:r>
      <w:r w:rsidRPr="002856F7">
        <w:t xml:space="preserve">Of course you want to know about the </w:t>
      </w:r>
      <w:smartTag w:uri="urn:schemas-microsoft-com:office:smarttags" w:element="place">
        <w:smartTag w:uri="urn:schemas-microsoft-com:office:smarttags" w:element="PlaceType">
          <w:r w:rsidRPr="001923A6">
            <w:rPr>
              <w:i/>
            </w:rPr>
            <w:t>Kingdom</w:t>
          </w:r>
        </w:smartTag>
        <w:r w:rsidRPr="001923A6">
          <w:rPr>
            <w:i/>
          </w:rPr>
          <w:t xml:space="preserve"> of </w:t>
        </w:r>
        <w:smartTag w:uri="urn:schemas-microsoft-com:office:smarttags" w:element="PlaceName">
          <w:r w:rsidRPr="001923A6">
            <w:rPr>
              <w:i/>
            </w:rPr>
            <w:t>God</w:t>
          </w:r>
        </w:smartTag>
      </w:smartTag>
      <w:r w:rsidRPr="002856F7">
        <w:t>, and</w:t>
      </w:r>
      <w:r>
        <w:t xml:space="preserve"> </w:t>
      </w:r>
      <w:r w:rsidRPr="002856F7">
        <w:t>your part in it.  But you won’t learn about it here.  Not from me!</w:t>
      </w:r>
    </w:p>
    <w:p w:rsidR="00906F5B" w:rsidRPr="002856F7" w:rsidRDefault="00906F5B" w:rsidP="001923A6">
      <w:pPr>
        <w:pStyle w:val="FootnoteText"/>
      </w:pPr>
      <w:r>
        <w:tab/>
      </w:r>
      <w:r w:rsidRPr="002856F7">
        <w:t>Tough luck!</w:t>
      </w:r>
    </w:p>
    <w:p w:rsidR="00906F5B" w:rsidRPr="001923A6" w:rsidRDefault="00906F5B">
      <w:pPr>
        <w:pStyle w:val="FootnoteText"/>
      </w:pPr>
      <w:r>
        <w:tab/>
      </w:r>
      <w:r w:rsidRPr="002856F7">
        <w:t>It would take another entire book, so forget about it!</w:t>
      </w:r>
    </w:p>
  </w:footnote>
  <w:footnote w:id="33">
    <w:p w:rsidR="00906F5B" w:rsidRPr="00A50C50" w:rsidRDefault="00906F5B">
      <w:pPr>
        <w:pStyle w:val="FootnoteText"/>
        <w:rPr>
          <w:lang w:val="en-US"/>
        </w:rPr>
      </w:pPr>
      <w:r w:rsidRPr="00A50C50">
        <w:rPr>
          <w:rStyle w:val="FootnoteReference"/>
        </w:rPr>
        <w:sym w:font="Symbol" w:char="F02A"/>
      </w:r>
      <w:r>
        <w:tab/>
        <w:t>Once in the heart of the ancient Kingdom of “Assyria”.</w:t>
      </w:r>
    </w:p>
  </w:footnote>
  <w:footnote w:id="34">
    <w:p w:rsidR="00906F5B" w:rsidRPr="002856F7" w:rsidRDefault="00906F5B" w:rsidP="00BA68BB">
      <w:pPr>
        <w:pStyle w:val="FootnoteText"/>
      </w:pPr>
      <w:r w:rsidRPr="00BA68BB">
        <w:rPr>
          <w:rStyle w:val="FootnoteReference"/>
        </w:rPr>
        <w:sym w:font="Symbol" w:char="F02A"/>
      </w:r>
      <w:r>
        <w:tab/>
      </w:r>
      <w:r w:rsidRPr="00BA68BB">
        <w:rPr>
          <w:i/>
        </w:rPr>
        <w:t>Isaiah</w:t>
      </w:r>
      <w:r w:rsidRPr="002856F7">
        <w:t xml:space="preserve"> also said of this mountain:  </w:t>
      </w:r>
      <w:r>
        <w:t>“</w:t>
      </w:r>
      <w:r w:rsidRPr="002856F7">
        <w:t>Arise, shine; for thy ligh</w:t>
      </w:r>
      <w:r>
        <w:t xml:space="preserve">t </w:t>
      </w:r>
      <w:r w:rsidRPr="002856F7">
        <w:t>is come and the glory of the Lord is risen upon thee.</w:t>
      </w:r>
      <w:r>
        <w:t>”</w:t>
      </w:r>
      <w:r w:rsidRPr="002856F7">
        <w:t xml:space="preserve"> (</w:t>
      </w:r>
      <w:r w:rsidRPr="00BA68BB">
        <w:rPr>
          <w:i/>
        </w:rPr>
        <w:t>Isaiah</w:t>
      </w:r>
      <w:r>
        <w:t xml:space="preserve"> </w:t>
      </w:r>
      <w:r w:rsidRPr="002856F7">
        <w:t>60:1)</w:t>
      </w:r>
    </w:p>
    <w:p w:rsidR="00906F5B" w:rsidRPr="002856F7" w:rsidRDefault="00906F5B" w:rsidP="00BA68BB">
      <w:pPr>
        <w:pStyle w:val="FootnoteText"/>
      </w:pPr>
      <w:r>
        <w:tab/>
      </w:r>
      <w:r w:rsidRPr="00627985">
        <w:t>Bah</w:t>
      </w:r>
      <w:r w:rsidRPr="00F52E23">
        <w:t>á</w:t>
      </w:r>
      <w:r w:rsidRPr="00627985">
        <w:t>’u’ll</w:t>
      </w:r>
      <w:r w:rsidRPr="00F52E23">
        <w:t>á</w:t>
      </w:r>
      <w:r w:rsidRPr="00627985">
        <w:t>h</w:t>
      </w:r>
      <w:r w:rsidRPr="002856F7">
        <w:t xml:space="preserve">, Whose Name means the </w:t>
      </w:r>
      <w:r w:rsidRPr="00BA68BB">
        <w:rPr>
          <w:i/>
        </w:rPr>
        <w:t>glory of the Lord</w:t>
      </w:r>
      <w:r w:rsidRPr="002856F7">
        <w:t xml:space="preserve"> announced</w:t>
      </w:r>
      <w:r>
        <w:t xml:space="preserve"> </w:t>
      </w:r>
      <w:r w:rsidRPr="002856F7">
        <w:t>that this very spot, Mount Carmel, the Mountain of God, would</w:t>
      </w:r>
      <w:r>
        <w:t xml:space="preserve"> b</w:t>
      </w:r>
      <w:r w:rsidRPr="002856F7">
        <w:t xml:space="preserve">e where this promised </w:t>
      </w:r>
      <w:r>
        <w:t>“</w:t>
      </w:r>
      <w:r w:rsidRPr="002856F7">
        <w:t>house of the Lord</w:t>
      </w:r>
      <w:r>
        <w:t>”</w:t>
      </w:r>
      <w:r w:rsidRPr="002856F7">
        <w:t>, the Universal House</w:t>
      </w:r>
      <w:r>
        <w:t xml:space="preserve"> </w:t>
      </w:r>
      <w:r w:rsidRPr="002856F7">
        <w:t>of Justice, would he raised up.</w:t>
      </w:r>
    </w:p>
    <w:p w:rsidR="00906F5B" w:rsidRPr="00BA68BB" w:rsidRDefault="00906F5B" w:rsidP="00BA68BB">
      <w:pPr>
        <w:pStyle w:val="FootnoteText"/>
        <w:rPr>
          <w:lang w:val="en-US"/>
        </w:rPr>
      </w:pPr>
      <w:r>
        <w:tab/>
      </w:r>
      <w:r w:rsidRPr="002856F7">
        <w:t>It was.  In all its glory.  In April 1963.</w:t>
      </w:r>
    </w:p>
  </w:footnote>
  <w:footnote w:id="35">
    <w:p w:rsidR="00906F5B" w:rsidRPr="00C6605E" w:rsidRDefault="00906F5B">
      <w:pPr>
        <w:pStyle w:val="FootnoteText"/>
        <w:rPr>
          <w:lang w:val="en-US"/>
        </w:rPr>
      </w:pPr>
      <w:r w:rsidRPr="00C6605E">
        <w:rPr>
          <w:rStyle w:val="FootnoteReference"/>
        </w:rPr>
        <w:sym w:font="Symbol" w:char="F02A"/>
      </w:r>
      <w:r>
        <w:tab/>
      </w:r>
      <w:r w:rsidRPr="002856F7">
        <w:t xml:space="preserve">See pages </w:t>
      </w:r>
      <w:r>
        <w:t>93–</w:t>
      </w:r>
      <w:r w:rsidRPr="002856F7">
        <w:t>10</w:t>
      </w:r>
      <w:r>
        <w:t>0</w:t>
      </w:r>
      <w:r w:rsidRPr="002856F7">
        <w:t xml:space="preserve"> of </w:t>
      </w:r>
      <w:r w:rsidRPr="00C6605E">
        <w:rPr>
          <w:i/>
        </w:rPr>
        <w:t>God Passes By</w:t>
      </w:r>
      <w:r w:rsidRPr="002856F7">
        <w:t xml:space="preserve"> </w:t>
      </w:r>
      <w:r>
        <w:t xml:space="preserve">for </w:t>
      </w:r>
      <w:r w:rsidRPr="002856F7">
        <w:t xml:space="preserve">more of these wonderful titles attributed to </w:t>
      </w:r>
      <w:r w:rsidRPr="00627985">
        <w:t>Bah</w:t>
      </w:r>
      <w:r w:rsidRPr="00F52E23">
        <w:t>á</w:t>
      </w:r>
      <w:r w:rsidRPr="00627985">
        <w:t>’u’ll</w:t>
      </w:r>
      <w:r w:rsidRPr="00F52E23">
        <w:t>á</w:t>
      </w:r>
      <w:r w:rsidRPr="00627985">
        <w:t>h</w:t>
      </w:r>
      <w:r w:rsidRPr="002856F7">
        <w:t>.</w:t>
      </w:r>
    </w:p>
  </w:footnote>
  <w:footnote w:id="36">
    <w:p w:rsidR="00906F5B" w:rsidRPr="00D607E5" w:rsidRDefault="00906F5B">
      <w:pPr>
        <w:pStyle w:val="FootnoteText"/>
        <w:rPr>
          <w:lang w:val="en-US"/>
        </w:rPr>
      </w:pPr>
      <w:r>
        <w:rPr>
          <w:rStyle w:val="FootnoteReference"/>
        </w:rPr>
        <w:t>†</w:t>
      </w:r>
      <w:r>
        <w:tab/>
        <w:t>1986</w:t>
      </w:r>
    </w:p>
  </w:footnote>
  <w:footnote w:id="37">
    <w:p w:rsidR="00906F5B" w:rsidRPr="00422013" w:rsidRDefault="00906F5B">
      <w:pPr>
        <w:pStyle w:val="FootnoteText"/>
        <w:rPr>
          <w:lang w:val="en-US"/>
        </w:rPr>
      </w:pPr>
      <w:r w:rsidRPr="00422013">
        <w:rPr>
          <w:rStyle w:val="FootnoteReference"/>
        </w:rPr>
        <w:sym w:font="Symbol" w:char="F02A"/>
      </w:r>
      <w:r>
        <w:tab/>
        <w:t>“</w:t>
      </w:r>
      <w:r w:rsidRPr="002856F7">
        <w:t>Little children get on board!</w:t>
      </w:r>
      <w:r>
        <w:t>”</w:t>
      </w:r>
    </w:p>
  </w:footnote>
  <w:footnote w:id="38">
    <w:p w:rsidR="00906F5B" w:rsidRPr="00234991" w:rsidRDefault="00906F5B">
      <w:pPr>
        <w:pStyle w:val="FootnoteText"/>
        <w:rPr>
          <w:lang w:val="en-US"/>
        </w:rPr>
      </w:pPr>
      <w:r w:rsidRPr="00234991">
        <w:rPr>
          <w:rStyle w:val="FootnoteReference"/>
        </w:rPr>
        <w:sym w:font="Symbol" w:char="F02A"/>
      </w:r>
      <w:r>
        <w:tab/>
        <w:t xml:space="preserve">See </w:t>
      </w:r>
      <w:r w:rsidRPr="00234991">
        <w:rPr>
          <w:i/>
        </w:rPr>
        <w:t>Gleanings from the Writings of Bahá’u’lláh</w:t>
      </w:r>
      <w:r>
        <w:t>, pp</w:t>
      </w:r>
      <w:ins w:id="76" w:author="." w:date="2007-04-07T12:57:00Z">
        <w:r>
          <w:t>.</w:t>
        </w:r>
      </w:ins>
      <w:r>
        <w:t xml:space="preserve"> 14–16.</w:t>
      </w:r>
    </w:p>
  </w:footnote>
  <w:footnote w:id="39">
    <w:p w:rsidR="00906F5B" w:rsidRPr="00A812CD" w:rsidRDefault="00906F5B">
      <w:pPr>
        <w:pStyle w:val="FootnoteText"/>
        <w:rPr>
          <w:lang w:val="en-US"/>
        </w:rPr>
      </w:pPr>
      <w:r w:rsidRPr="00A812CD">
        <w:rPr>
          <w:rStyle w:val="FootnoteReference"/>
        </w:rPr>
        <w:sym w:font="Symbol" w:char="F02A"/>
      </w:r>
      <w:r>
        <w:tab/>
        <w:t>I repeat:  Has anyone offered you any life’s work to compare, or complete</w:t>
      </w:r>
      <w:r w:rsidRPr="006A0A02">
        <w:t>, with this work?</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5"/>
  <w:evenAndOddHeaders/>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1FE4"/>
    <w:rsid w:val="00000820"/>
    <w:rsid w:val="0000119A"/>
    <w:rsid w:val="00001CF9"/>
    <w:rsid w:val="00002DC3"/>
    <w:rsid w:val="0000349E"/>
    <w:rsid w:val="0000361A"/>
    <w:rsid w:val="000037F6"/>
    <w:rsid w:val="00003DCA"/>
    <w:rsid w:val="0000469B"/>
    <w:rsid w:val="000055F6"/>
    <w:rsid w:val="00006E0E"/>
    <w:rsid w:val="00010351"/>
    <w:rsid w:val="000103B9"/>
    <w:rsid w:val="00010451"/>
    <w:rsid w:val="0001061C"/>
    <w:rsid w:val="000106A1"/>
    <w:rsid w:val="000122EA"/>
    <w:rsid w:val="000132B7"/>
    <w:rsid w:val="00013B47"/>
    <w:rsid w:val="00013DBB"/>
    <w:rsid w:val="000148CD"/>
    <w:rsid w:val="00015E23"/>
    <w:rsid w:val="00015F04"/>
    <w:rsid w:val="00016D46"/>
    <w:rsid w:val="00020D29"/>
    <w:rsid w:val="00021682"/>
    <w:rsid w:val="0002341D"/>
    <w:rsid w:val="00023764"/>
    <w:rsid w:val="00024891"/>
    <w:rsid w:val="0002510D"/>
    <w:rsid w:val="000252DB"/>
    <w:rsid w:val="00025B13"/>
    <w:rsid w:val="00025D2B"/>
    <w:rsid w:val="000263AD"/>
    <w:rsid w:val="00026713"/>
    <w:rsid w:val="000267B7"/>
    <w:rsid w:val="0003045E"/>
    <w:rsid w:val="0003064C"/>
    <w:rsid w:val="00030E64"/>
    <w:rsid w:val="00031016"/>
    <w:rsid w:val="00031A17"/>
    <w:rsid w:val="00031C4A"/>
    <w:rsid w:val="00031EA6"/>
    <w:rsid w:val="000322E2"/>
    <w:rsid w:val="000322F0"/>
    <w:rsid w:val="0003230F"/>
    <w:rsid w:val="00033A1F"/>
    <w:rsid w:val="00033DBE"/>
    <w:rsid w:val="0003484C"/>
    <w:rsid w:val="000349F6"/>
    <w:rsid w:val="00035BED"/>
    <w:rsid w:val="000367BF"/>
    <w:rsid w:val="00036A16"/>
    <w:rsid w:val="00036E0A"/>
    <w:rsid w:val="00037142"/>
    <w:rsid w:val="00037818"/>
    <w:rsid w:val="00037E4E"/>
    <w:rsid w:val="00040F3D"/>
    <w:rsid w:val="00041292"/>
    <w:rsid w:val="00041560"/>
    <w:rsid w:val="00041747"/>
    <w:rsid w:val="0004204D"/>
    <w:rsid w:val="000422B5"/>
    <w:rsid w:val="000430A9"/>
    <w:rsid w:val="000430D6"/>
    <w:rsid w:val="0004654B"/>
    <w:rsid w:val="0004657C"/>
    <w:rsid w:val="000467CF"/>
    <w:rsid w:val="00046AB5"/>
    <w:rsid w:val="000471C4"/>
    <w:rsid w:val="00050E14"/>
    <w:rsid w:val="000513D8"/>
    <w:rsid w:val="00051F68"/>
    <w:rsid w:val="00054426"/>
    <w:rsid w:val="00054468"/>
    <w:rsid w:val="000544B9"/>
    <w:rsid w:val="000564B9"/>
    <w:rsid w:val="00056DA4"/>
    <w:rsid w:val="0005717F"/>
    <w:rsid w:val="00057425"/>
    <w:rsid w:val="00057595"/>
    <w:rsid w:val="000577D7"/>
    <w:rsid w:val="00057C0E"/>
    <w:rsid w:val="00060420"/>
    <w:rsid w:val="00060718"/>
    <w:rsid w:val="00060AC9"/>
    <w:rsid w:val="0006162B"/>
    <w:rsid w:val="0006303D"/>
    <w:rsid w:val="00063375"/>
    <w:rsid w:val="000642B1"/>
    <w:rsid w:val="0006487E"/>
    <w:rsid w:val="00064BD0"/>
    <w:rsid w:val="00065222"/>
    <w:rsid w:val="00065585"/>
    <w:rsid w:val="00066206"/>
    <w:rsid w:val="00066DCE"/>
    <w:rsid w:val="000671A9"/>
    <w:rsid w:val="00067CC4"/>
    <w:rsid w:val="00067DEB"/>
    <w:rsid w:val="0007021D"/>
    <w:rsid w:val="00070AC5"/>
    <w:rsid w:val="00070BD7"/>
    <w:rsid w:val="000718B1"/>
    <w:rsid w:val="00071D81"/>
    <w:rsid w:val="000726EC"/>
    <w:rsid w:val="00072B3E"/>
    <w:rsid w:val="00072E51"/>
    <w:rsid w:val="00073773"/>
    <w:rsid w:val="00074501"/>
    <w:rsid w:val="00074973"/>
    <w:rsid w:val="00074CF7"/>
    <w:rsid w:val="00077744"/>
    <w:rsid w:val="00077A4D"/>
    <w:rsid w:val="00077E3F"/>
    <w:rsid w:val="000802AC"/>
    <w:rsid w:val="00080654"/>
    <w:rsid w:val="00080D48"/>
    <w:rsid w:val="00080EE4"/>
    <w:rsid w:val="00081B29"/>
    <w:rsid w:val="00082674"/>
    <w:rsid w:val="0008329D"/>
    <w:rsid w:val="0008493C"/>
    <w:rsid w:val="000852F3"/>
    <w:rsid w:val="00085847"/>
    <w:rsid w:val="00086059"/>
    <w:rsid w:val="000861B3"/>
    <w:rsid w:val="00086C6E"/>
    <w:rsid w:val="00086EBA"/>
    <w:rsid w:val="00090DE8"/>
    <w:rsid w:val="00091371"/>
    <w:rsid w:val="00093182"/>
    <w:rsid w:val="00095DEA"/>
    <w:rsid w:val="0009605F"/>
    <w:rsid w:val="000962D9"/>
    <w:rsid w:val="00096430"/>
    <w:rsid w:val="00096A62"/>
    <w:rsid w:val="00097317"/>
    <w:rsid w:val="000978EC"/>
    <w:rsid w:val="000A06E9"/>
    <w:rsid w:val="000A092B"/>
    <w:rsid w:val="000A0F4E"/>
    <w:rsid w:val="000A199E"/>
    <w:rsid w:val="000A27BB"/>
    <w:rsid w:val="000A2F13"/>
    <w:rsid w:val="000A4032"/>
    <w:rsid w:val="000A40AD"/>
    <w:rsid w:val="000A431F"/>
    <w:rsid w:val="000A53E4"/>
    <w:rsid w:val="000A6B95"/>
    <w:rsid w:val="000A7538"/>
    <w:rsid w:val="000A7629"/>
    <w:rsid w:val="000A763E"/>
    <w:rsid w:val="000A7666"/>
    <w:rsid w:val="000A7BB5"/>
    <w:rsid w:val="000B04DF"/>
    <w:rsid w:val="000B1924"/>
    <w:rsid w:val="000B2871"/>
    <w:rsid w:val="000B2A10"/>
    <w:rsid w:val="000B2F10"/>
    <w:rsid w:val="000B4483"/>
    <w:rsid w:val="000B5BA9"/>
    <w:rsid w:val="000B5C22"/>
    <w:rsid w:val="000C0883"/>
    <w:rsid w:val="000C0C85"/>
    <w:rsid w:val="000C2434"/>
    <w:rsid w:val="000C2814"/>
    <w:rsid w:val="000C2AEE"/>
    <w:rsid w:val="000C3683"/>
    <w:rsid w:val="000C3CF3"/>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908"/>
    <w:rsid w:val="000E02D0"/>
    <w:rsid w:val="000E0426"/>
    <w:rsid w:val="000E07AC"/>
    <w:rsid w:val="000E0C58"/>
    <w:rsid w:val="000E2E5B"/>
    <w:rsid w:val="000E30C3"/>
    <w:rsid w:val="000E37A4"/>
    <w:rsid w:val="000E47FC"/>
    <w:rsid w:val="000E546A"/>
    <w:rsid w:val="000E5760"/>
    <w:rsid w:val="000E5966"/>
    <w:rsid w:val="000E5B0C"/>
    <w:rsid w:val="000E5EC3"/>
    <w:rsid w:val="000E687F"/>
    <w:rsid w:val="000E78C4"/>
    <w:rsid w:val="000F1030"/>
    <w:rsid w:val="000F121E"/>
    <w:rsid w:val="000F1507"/>
    <w:rsid w:val="000F2812"/>
    <w:rsid w:val="000F2C95"/>
    <w:rsid w:val="000F3FF1"/>
    <w:rsid w:val="000F752D"/>
    <w:rsid w:val="000F7AFA"/>
    <w:rsid w:val="000F7C79"/>
    <w:rsid w:val="001004B2"/>
    <w:rsid w:val="00100DA6"/>
    <w:rsid w:val="00101347"/>
    <w:rsid w:val="00101B31"/>
    <w:rsid w:val="00102319"/>
    <w:rsid w:val="00103021"/>
    <w:rsid w:val="001036CF"/>
    <w:rsid w:val="00103F69"/>
    <w:rsid w:val="00105689"/>
    <w:rsid w:val="0010568F"/>
    <w:rsid w:val="001069EB"/>
    <w:rsid w:val="001078A7"/>
    <w:rsid w:val="001079A5"/>
    <w:rsid w:val="001106E6"/>
    <w:rsid w:val="00110B60"/>
    <w:rsid w:val="001118BE"/>
    <w:rsid w:val="00111DBD"/>
    <w:rsid w:val="001134D5"/>
    <w:rsid w:val="00113A09"/>
    <w:rsid w:val="00115647"/>
    <w:rsid w:val="0011714E"/>
    <w:rsid w:val="00117484"/>
    <w:rsid w:val="001175A9"/>
    <w:rsid w:val="00117772"/>
    <w:rsid w:val="00117C83"/>
    <w:rsid w:val="00117FC4"/>
    <w:rsid w:val="0012016F"/>
    <w:rsid w:val="001210A3"/>
    <w:rsid w:val="0012190D"/>
    <w:rsid w:val="00122261"/>
    <w:rsid w:val="00122B2E"/>
    <w:rsid w:val="001238D8"/>
    <w:rsid w:val="0012680A"/>
    <w:rsid w:val="001275A6"/>
    <w:rsid w:val="001309CE"/>
    <w:rsid w:val="00130D5B"/>
    <w:rsid w:val="00130DCE"/>
    <w:rsid w:val="0013106A"/>
    <w:rsid w:val="00131715"/>
    <w:rsid w:val="00131964"/>
    <w:rsid w:val="0013331D"/>
    <w:rsid w:val="001364AF"/>
    <w:rsid w:val="0013716C"/>
    <w:rsid w:val="0013728A"/>
    <w:rsid w:val="001372E7"/>
    <w:rsid w:val="00137905"/>
    <w:rsid w:val="00137940"/>
    <w:rsid w:val="00137D05"/>
    <w:rsid w:val="001404F2"/>
    <w:rsid w:val="00141C99"/>
    <w:rsid w:val="00142D43"/>
    <w:rsid w:val="00143C64"/>
    <w:rsid w:val="00143CCC"/>
    <w:rsid w:val="00144FAF"/>
    <w:rsid w:val="0014535B"/>
    <w:rsid w:val="0014688E"/>
    <w:rsid w:val="0014743D"/>
    <w:rsid w:val="00147D19"/>
    <w:rsid w:val="00150F43"/>
    <w:rsid w:val="001511F3"/>
    <w:rsid w:val="00151B00"/>
    <w:rsid w:val="00151DEF"/>
    <w:rsid w:val="001523E7"/>
    <w:rsid w:val="00152F81"/>
    <w:rsid w:val="001536F6"/>
    <w:rsid w:val="00153968"/>
    <w:rsid w:val="00154489"/>
    <w:rsid w:val="001549D9"/>
    <w:rsid w:val="001553E5"/>
    <w:rsid w:val="00155DF9"/>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E48"/>
    <w:rsid w:val="00170386"/>
    <w:rsid w:val="00171D00"/>
    <w:rsid w:val="001733E6"/>
    <w:rsid w:val="001734C9"/>
    <w:rsid w:val="001748CE"/>
    <w:rsid w:val="00174BDD"/>
    <w:rsid w:val="00174C53"/>
    <w:rsid w:val="00175534"/>
    <w:rsid w:val="00175571"/>
    <w:rsid w:val="00175E23"/>
    <w:rsid w:val="001775B1"/>
    <w:rsid w:val="00177704"/>
    <w:rsid w:val="00177B2F"/>
    <w:rsid w:val="0018110E"/>
    <w:rsid w:val="001816DE"/>
    <w:rsid w:val="00181753"/>
    <w:rsid w:val="001831FD"/>
    <w:rsid w:val="00183B9E"/>
    <w:rsid w:val="00183D81"/>
    <w:rsid w:val="00186282"/>
    <w:rsid w:val="0018665C"/>
    <w:rsid w:val="00186CA3"/>
    <w:rsid w:val="00187434"/>
    <w:rsid w:val="00190C2C"/>
    <w:rsid w:val="00191B9E"/>
    <w:rsid w:val="00191FE4"/>
    <w:rsid w:val="001923A6"/>
    <w:rsid w:val="0019245D"/>
    <w:rsid w:val="00192826"/>
    <w:rsid w:val="001932DE"/>
    <w:rsid w:val="0019333E"/>
    <w:rsid w:val="00193541"/>
    <w:rsid w:val="00193788"/>
    <w:rsid w:val="00193D76"/>
    <w:rsid w:val="00194295"/>
    <w:rsid w:val="0019485F"/>
    <w:rsid w:val="0019526D"/>
    <w:rsid w:val="0019533A"/>
    <w:rsid w:val="00195759"/>
    <w:rsid w:val="0019724F"/>
    <w:rsid w:val="00197795"/>
    <w:rsid w:val="001A0B6C"/>
    <w:rsid w:val="001A0FB1"/>
    <w:rsid w:val="001A1110"/>
    <w:rsid w:val="001A1124"/>
    <w:rsid w:val="001A1DFF"/>
    <w:rsid w:val="001A2A34"/>
    <w:rsid w:val="001A373B"/>
    <w:rsid w:val="001A3D15"/>
    <w:rsid w:val="001B12D5"/>
    <w:rsid w:val="001B38D0"/>
    <w:rsid w:val="001B3F60"/>
    <w:rsid w:val="001B4747"/>
    <w:rsid w:val="001B5FA3"/>
    <w:rsid w:val="001B69E8"/>
    <w:rsid w:val="001B7804"/>
    <w:rsid w:val="001C013B"/>
    <w:rsid w:val="001C074A"/>
    <w:rsid w:val="001C0F13"/>
    <w:rsid w:val="001C11C4"/>
    <w:rsid w:val="001C1452"/>
    <w:rsid w:val="001C2CAE"/>
    <w:rsid w:val="001C3AE6"/>
    <w:rsid w:val="001C3F44"/>
    <w:rsid w:val="001C3FFB"/>
    <w:rsid w:val="001C4404"/>
    <w:rsid w:val="001C4F32"/>
    <w:rsid w:val="001C6340"/>
    <w:rsid w:val="001C75E0"/>
    <w:rsid w:val="001C7997"/>
    <w:rsid w:val="001D0AB7"/>
    <w:rsid w:val="001D0B42"/>
    <w:rsid w:val="001D2915"/>
    <w:rsid w:val="001D2A7D"/>
    <w:rsid w:val="001D34C0"/>
    <w:rsid w:val="001D37B7"/>
    <w:rsid w:val="001D3E7B"/>
    <w:rsid w:val="001D6133"/>
    <w:rsid w:val="001D634A"/>
    <w:rsid w:val="001D660E"/>
    <w:rsid w:val="001D6A89"/>
    <w:rsid w:val="001D701A"/>
    <w:rsid w:val="001D701D"/>
    <w:rsid w:val="001D78AA"/>
    <w:rsid w:val="001E0428"/>
    <w:rsid w:val="001E15DA"/>
    <w:rsid w:val="001E2293"/>
    <w:rsid w:val="001E2DD7"/>
    <w:rsid w:val="001E3454"/>
    <w:rsid w:val="001E3A0C"/>
    <w:rsid w:val="001E3C53"/>
    <w:rsid w:val="001E4130"/>
    <w:rsid w:val="001E5032"/>
    <w:rsid w:val="001E5BC2"/>
    <w:rsid w:val="001E6898"/>
    <w:rsid w:val="001E68E4"/>
    <w:rsid w:val="001E6C09"/>
    <w:rsid w:val="001E6C21"/>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541A"/>
    <w:rsid w:val="001F5B40"/>
    <w:rsid w:val="001F61EE"/>
    <w:rsid w:val="001F6232"/>
    <w:rsid w:val="001F637A"/>
    <w:rsid w:val="001F674A"/>
    <w:rsid w:val="001F696E"/>
    <w:rsid w:val="002000A4"/>
    <w:rsid w:val="00200C04"/>
    <w:rsid w:val="00200E12"/>
    <w:rsid w:val="00201305"/>
    <w:rsid w:val="00201897"/>
    <w:rsid w:val="00201D1D"/>
    <w:rsid w:val="00202121"/>
    <w:rsid w:val="00202392"/>
    <w:rsid w:val="00203BCB"/>
    <w:rsid w:val="002043C7"/>
    <w:rsid w:val="002046A5"/>
    <w:rsid w:val="00205766"/>
    <w:rsid w:val="00205A2C"/>
    <w:rsid w:val="00205D89"/>
    <w:rsid w:val="00205FD9"/>
    <w:rsid w:val="00207A21"/>
    <w:rsid w:val="00207E00"/>
    <w:rsid w:val="00207FE0"/>
    <w:rsid w:val="0021036A"/>
    <w:rsid w:val="0021040A"/>
    <w:rsid w:val="0021139C"/>
    <w:rsid w:val="002118A7"/>
    <w:rsid w:val="00211BD8"/>
    <w:rsid w:val="00211BFA"/>
    <w:rsid w:val="00211E6F"/>
    <w:rsid w:val="00212323"/>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4B2"/>
    <w:rsid w:val="00225E1A"/>
    <w:rsid w:val="00226809"/>
    <w:rsid w:val="00227D30"/>
    <w:rsid w:val="0023060C"/>
    <w:rsid w:val="002309B6"/>
    <w:rsid w:val="00230B7A"/>
    <w:rsid w:val="00230C18"/>
    <w:rsid w:val="00230C23"/>
    <w:rsid w:val="0023240C"/>
    <w:rsid w:val="00232869"/>
    <w:rsid w:val="00232F55"/>
    <w:rsid w:val="002335E4"/>
    <w:rsid w:val="00233FBC"/>
    <w:rsid w:val="00234991"/>
    <w:rsid w:val="00234CFD"/>
    <w:rsid w:val="00234FD3"/>
    <w:rsid w:val="002350CE"/>
    <w:rsid w:val="0023524C"/>
    <w:rsid w:val="00236224"/>
    <w:rsid w:val="00236917"/>
    <w:rsid w:val="00236D9E"/>
    <w:rsid w:val="0024000F"/>
    <w:rsid w:val="00241A4E"/>
    <w:rsid w:val="00241AB4"/>
    <w:rsid w:val="00241AE4"/>
    <w:rsid w:val="00242C66"/>
    <w:rsid w:val="00243269"/>
    <w:rsid w:val="00243A0E"/>
    <w:rsid w:val="00243F25"/>
    <w:rsid w:val="00245433"/>
    <w:rsid w:val="00245EDA"/>
    <w:rsid w:val="0024654F"/>
    <w:rsid w:val="002467ED"/>
    <w:rsid w:val="00246FD9"/>
    <w:rsid w:val="00247F82"/>
    <w:rsid w:val="00252435"/>
    <w:rsid w:val="0025369F"/>
    <w:rsid w:val="00253985"/>
    <w:rsid w:val="002541EF"/>
    <w:rsid w:val="0025463F"/>
    <w:rsid w:val="0025483B"/>
    <w:rsid w:val="0025653D"/>
    <w:rsid w:val="002568AD"/>
    <w:rsid w:val="00256C80"/>
    <w:rsid w:val="00261E1A"/>
    <w:rsid w:val="00261EBA"/>
    <w:rsid w:val="00262AB8"/>
    <w:rsid w:val="002632E3"/>
    <w:rsid w:val="00264824"/>
    <w:rsid w:val="00264B27"/>
    <w:rsid w:val="00265059"/>
    <w:rsid w:val="00265727"/>
    <w:rsid w:val="00265C64"/>
    <w:rsid w:val="002663B7"/>
    <w:rsid w:val="002668B6"/>
    <w:rsid w:val="00267686"/>
    <w:rsid w:val="00267BFC"/>
    <w:rsid w:val="00267C6D"/>
    <w:rsid w:val="0027035D"/>
    <w:rsid w:val="00270492"/>
    <w:rsid w:val="00271AB1"/>
    <w:rsid w:val="0027268E"/>
    <w:rsid w:val="002736CE"/>
    <w:rsid w:val="00274282"/>
    <w:rsid w:val="00274420"/>
    <w:rsid w:val="0027443D"/>
    <w:rsid w:val="002746A6"/>
    <w:rsid w:val="00274EED"/>
    <w:rsid w:val="00274F79"/>
    <w:rsid w:val="00275136"/>
    <w:rsid w:val="0027585C"/>
    <w:rsid w:val="00275D80"/>
    <w:rsid w:val="00275FFD"/>
    <w:rsid w:val="00276081"/>
    <w:rsid w:val="0027621E"/>
    <w:rsid w:val="0027671F"/>
    <w:rsid w:val="0027729B"/>
    <w:rsid w:val="0027754D"/>
    <w:rsid w:val="00277BE5"/>
    <w:rsid w:val="0028189D"/>
    <w:rsid w:val="002831B9"/>
    <w:rsid w:val="00284277"/>
    <w:rsid w:val="002842B1"/>
    <w:rsid w:val="00284574"/>
    <w:rsid w:val="00285BD1"/>
    <w:rsid w:val="002860AC"/>
    <w:rsid w:val="0028655D"/>
    <w:rsid w:val="00286C70"/>
    <w:rsid w:val="00286E8C"/>
    <w:rsid w:val="00287505"/>
    <w:rsid w:val="00287AE1"/>
    <w:rsid w:val="00287D3B"/>
    <w:rsid w:val="00290410"/>
    <w:rsid w:val="00291C46"/>
    <w:rsid w:val="00291FFE"/>
    <w:rsid w:val="0029236E"/>
    <w:rsid w:val="002924B3"/>
    <w:rsid w:val="00292867"/>
    <w:rsid w:val="00295270"/>
    <w:rsid w:val="0029571D"/>
    <w:rsid w:val="0029638E"/>
    <w:rsid w:val="002967A4"/>
    <w:rsid w:val="00297676"/>
    <w:rsid w:val="002978DA"/>
    <w:rsid w:val="00297BF2"/>
    <w:rsid w:val="002A1098"/>
    <w:rsid w:val="002A194A"/>
    <w:rsid w:val="002A274F"/>
    <w:rsid w:val="002A2D63"/>
    <w:rsid w:val="002A2F83"/>
    <w:rsid w:val="002A41DC"/>
    <w:rsid w:val="002A4A1B"/>
    <w:rsid w:val="002A5CB6"/>
    <w:rsid w:val="002A5D59"/>
    <w:rsid w:val="002A5D64"/>
    <w:rsid w:val="002A60A4"/>
    <w:rsid w:val="002A6475"/>
    <w:rsid w:val="002A75D8"/>
    <w:rsid w:val="002A7FFD"/>
    <w:rsid w:val="002B0149"/>
    <w:rsid w:val="002B0724"/>
    <w:rsid w:val="002B0F67"/>
    <w:rsid w:val="002B1E42"/>
    <w:rsid w:val="002B1FBD"/>
    <w:rsid w:val="002B23F3"/>
    <w:rsid w:val="002B2AAB"/>
    <w:rsid w:val="002B45AB"/>
    <w:rsid w:val="002B4820"/>
    <w:rsid w:val="002B524D"/>
    <w:rsid w:val="002B6DD1"/>
    <w:rsid w:val="002B7289"/>
    <w:rsid w:val="002B74AD"/>
    <w:rsid w:val="002B7B7B"/>
    <w:rsid w:val="002C00E4"/>
    <w:rsid w:val="002C011D"/>
    <w:rsid w:val="002C0615"/>
    <w:rsid w:val="002C09FC"/>
    <w:rsid w:val="002C0AAB"/>
    <w:rsid w:val="002C0ED2"/>
    <w:rsid w:val="002C10CC"/>
    <w:rsid w:val="002C1C3C"/>
    <w:rsid w:val="002C2ED1"/>
    <w:rsid w:val="002C3850"/>
    <w:rsid w:val="002C3C52"/>
    <w:rsid w:val="002C577C"/>
    <w:rsid w:val="002C5A3F"/>
    <w:rsid w:val="002C78C3"/>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B46"/>
    <w:rsid w:val="002E24CB"/>
    <w:rsid w:val="002E2B4B"/>
    <w:rsid w:val="002E2C78"/>
    <w:rsid w:val="002E2DD2"/>
    <w:rsid w:val="002E3256"/>
    <w:rsid w:val="002E38BC"/>
    <w:rsid w:val="002E3B7B"/>
    <w:rsid w:val="002E43F5"/>
    <w:rsid w:val="002E4590"/>
    <w:rsid w:val="002E52CD"/>
    <w:rsid w:val="002E723E"/>
    <w:rsid w:val="002E72ED"/>
    <w:rsid w:val="002E7943"/>
    <w:rsid w:val="002F15D4"/>
    <w:rsid w:val="002F2254"/>
    <w:rsid w:val="002F286B"/>
    <w:rsid w:val="002F2910"/>
    <w:rsid w:val="002F2927"/>
    <w:rsid w:val="002F3844"/>
    <w:rsid w:val="002F3E6D"/>
    <w:rsid w:val="002F4044"/>
    <w:rsid w:val="002F47CA"/>
    <w:rsid w:val="002F47DF"/>
    <w:rsid w:val="002F4B3C"/>
    <w:rsid w:val="002F5967"/>
    <w:rsid w:val="002F646B"/>
    <w:rsid w:val="002F68D2"/>
    <w:rsid w:val="002F7152"/>
    <w:rsid w:val="002F7674"/>
    <w:rsid w:val="002F7A5C"/>
    <w:rsid w:val="002F7A71"/>
    <w:rsid w:val="002F7B03"/>
    <w:rsid w:val="003001EA"/>
    <w:rsid w:val="0030070C"/>
    <w:rsid w:val="00300A2A"/>
    <w:rsid w:val="00301351"/>
    <w:rsid w:val="0030139B"/>
    <w:rsid w:val="00303204"/>
    <w:rsid w:val="003040B7"/>
    <w:rsid w:val="0030423F"/>
    <w:rsid w:val="003053EF"/>
    <w:rsid w:val="00305654"/>
    <w:rsid w:val="00307701"/>
    <w:rsid w:val="00310059"/>
    <w:rsid w:val="00310AB7"/>
    <w:rsid w:val="00311128"/>
    <w:rsid w:val="00312065"/>
    <w:rsid w:val="0031328C"/>
    <w:rsid w:val="00313445"/>
    <w:rsid w:val="003139E1"/>
    <w:rsid w:val="003143A3"/>
    <w:rsid w:val="00315239"/>
    <w:rsid w:val="00315C94"/>
    <w:rsid w:val="0031607D"/>
    <w:rsid w:val="00316563"/>
    <w:rsid w:val="00316B84"/>
    <w:rsid w:val="00316E1A"/>
    <w:rsid w:val="00316EDF"/>
    <w:rsid w:val="00317184"/>
    <w:rsid w:val="0031784A"/>
    <w:rsid w:val="00317E47"/>
    <w:rsid w:val="00320417"/>
    <w:rsid w:val="0032075D"/>
    <w:rsid w:val="003209EC"/>
    <w:rsid w:val="00321123"/>
    <w:rsid w:val="00323CAC"/>
    <w:rsid w:val="00323FC4"/>
    <w:rsid w:val="00324466"/>
    <w:rsid w:val="0032549A"/>
    <w:rsid w:val="00326400"/>
    <w:rsid w:val="00326F4D"/>
    <w:rsid w:val="00330C05"/>
    <w:rsid w:val="00330DC6"/>
    <w:rsid w:val="00331954"/>
    <w:rsid w:val="00331CF9"/>
    <w:rsid w:val="003354D5"/>
    <w:rsid w:val="0033553B"/>
    <w:rsid w:val="003357BA"/>
    <w:rsid w:val="003361CE"/>
    <w:rsid w:val="00336CFD"/>
    <w:rsid w:val="00337CC1"/>
    <w:rsid w:val="00340762"/>
    <w:rsid w:val="0034086B"/>
    <w:rsid w:val="003421D9"/>
    <w:rsid w:val="003436DB"/>
    <w:rsid w:val="00343BCD"/>
    <w:rsid w:val="00344ACD"/>
    <w:rsid w:val="00344F62"/>
    <w:rsid w:val="00345116"/>
    <w:rsid w:val="00345AA1"/>
    <w:rsid w:val="00346899"/>
    <w:rsid w:val="00347117"/>
    <w:rsid w:val="0034758D"/>
    <w:rsid w:val="00350991"/>
    <w:rsid w:val="00350ADC"/>
    <w:rsid w:val="00350BF7"/>
    <w:rsid w:val="00350DC3"/>
    <w:rsid w:val="00351615"/>
    <w:rsid w:val="003529FD"/>
    <w:rsid w:val="00353F03"/>
    <w:rsid w:val="00354BDE"/>
    <w:rsid w:val="00354F22"/>
    <w:rsid w:val="00355F03"/>
    <w:rsid w:val="00355F44"/>
    <w:rsid w:val="003564E7"/>
    <w:rsid w:val="0035741C"/>
    <w:rsid w:val="0035794B"/>
    <w:rsid w:val="00360E1A"/>
    <w:rsid w:val="00361E09"/>
    <w:rsid w:val="00362110"/>
    <w:rsid w:val="003626DA"/>
    <w:rsid w:val="00362895"/>
    <w:rsid w:val="00362A99"/>
    <w:rsid w:val="00363907"/>
    <w:rsid w:val="00364F84"/>
    <w:rsid w:val="00366CC0"/>
    <w:rsid w:val="0036718C"/>
    <w:rsid w:val="003674BD"/>
    <w:rsid w:val="0037052D"/>
    <w:rsid w:val="003719B5"/>
    <w:rsid w:val="00371DB1"/>
    <w:rsid w:val="00371DF9"/>
    <w:rsid w:val="003727CD"/>
    <w:rsid w:val="00372C3A"/>
    <w:rsid w:val="003730D5"/>
    <w:rsid w:val="00373ABA"/>
    <w:rsid w:val="003742D9"/>
    <w:rsid w:val="003747EE"/>
    <w:rsid w:val="00374E82"/>
    <w:rsid w:val="00375611"/>
    <w:rsid w:val="003759E1"/>
    <w:rsid w:val="00376DE7"/>
    <w:rsid w:val="00377BA6"/>
    <w:rsid w:val="00377CE7"/>
    <w:rsid w:val="00377D03"/>
    <w:rsid w:val="00377F9D"/>
    <w:rsid w:val="00381517"/>
    <w:rsid w:val="0038175B"/>
    <w:rsid w:val="00381AB3"/>
    <w:rsid w:val="00381C17"/>
    <w:rsid w:val="00381F89"/>
    <w:rsid w:val="0038334F"/>
    <w:rsid w:val="00383789"/>
    <w:rsid w:val="00384277"/>
    <w:rsid w:val="00384DEA"/>
    <w:rsid w:val="00385281"/>
    <w:rsid w:val="003857A3"/>
    <w:rsid w:val="00386019"/>
    <w:rsid w:val="0038624B"/>
    <w:rsid w:val="0038708B"/>
    <w:rsid w:val="003871F5"/>
    <w:rsid w:val="003872BC"/>
    <w:rsid w:val="0038769C"/>
    <w:rsid w:val="00387917"/>
    <w:rsid w:val="00387A6A"/>
    <w:rsid w:val="003909AD"/>
    <w:rsid w:val="00390BA3"/>
    <w:rsid w:val="00390C51"/>
    <w:rsid w:val="00391CC1"/>
    <w:rsid w:val="00393197"/>
    <w:rsid w:val="0039329F"/>
    <w:rsid w:val="003943D2"/>
    <w:rsid w:val="003947CE"/>
    <w:rsid w:val="003949C0"/>
    <w:rsid w:val="00394D01"/>
    <w:rsid w:val="0039502E"/>
    <w:rsid w:val="00396E11"/>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4FD"/>
    <w:rsid w:val="003B3B3B"/>
    <w:rsid w:val="003B3F4B"/>
    <w:rsid w:val="003B40DC"/>
    <w:rsid w:val="003B4A4A"/>
    <w:rsid w:val="003B4E88"/>
    <w:rsid w:val="003B5215"/>
    <w:rsid w:val="003B67AE"/>
    <w:rsid w:val="003B6EF4"/>
    <w:rsid w:val="003B7FF4"/>
    <w:rsid w:val="003C06A5"/>
    <w:rsid w:val="003C0B99"/>
    <w:rsid w:val="003C0B9E"/>
    <w:rsid w:val="003C1489"/>
    <w:rsid w:val="003C170F"/>
    <w:rsid w:val="003C2D9A"/>
    <w:rsid w:val="003C3881"/>
    <w:rsid w:val="003C43BA"/>
    <w:rsid w:val="003C52C2"/>
    <w:rsid w:val="003C54EE"/>
    <w:rsid w:val="003C5F05"/>
    <w:rsid w:val="003C69B2"/>
    <w:rsid w:val="003C7960"/>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52EE"/>
    <w:rsid w:val="003D559F"/>
    <w:rsid w:val="003D590F"/>
    <w:rsid w:val="003D5EE9"/>
    <w:rsid w:val="003D637A"/>
    <w:rsid w:val="003D69EA"/>
    <w:rsid w:val="003D6EC9"/>
    <w:rsid w:val="003D703E"/>
    <w:rsid w:val="003E27AC"/>
    <w:rsid w:val="003E28A9"/>
    <w:rsid w:val="003E2A41"/>
    <w:rsid w:val="003E429E"/>
    <w:rsid w:val="003E4404"/>
    <w:rsid w:val="003E4965"/>
    <w:rsid w:val="003E7789"/>
    <w:rsid w:val="003E78D0"/>
    <w:rsid w:val="003F040D"/>
    <w:rsid w:val="003F0FDF"/>
    <w:rsid w:val="003F196E"/>
    <w:rsid w:val="003F1B21"/>
    <w:rsid w:val="003F1FB4"/>
    <w:rsid w:val="003F2578"/>
    <w:rsid w:val="003F2F84"/>
    <w:rsid w:val="003F3223"/>
    <w:rsid w:val="003F34D6"/>
    <w:rsid w:val="003F3A63"/>
    <w:rsid w:val="003F3AA6"/>
    <w:rsid w:val="003F455E"/>
    <w:rsid w:val="003F4EB2"/>
    <w:rsid w:val="003F5BA2"/>
    <w:rsid w:val="003F5C64"/>
    <w:rsid w:val="003F5C7D"/>
    <w:rsid w:val="003F6316"/>
    <w:rsid w:val="003F6381"/>
    <w:rsid w:val="003F6D89"/>
    <w:rsid w:val="003F76ED"/>
    <w:rsid w:val="00400186"/>
    <w:rsid w:val="004002D5"/>
    <w:rsid w:val="004008BE"/>
    <w:rsid w:val="0040134B"/>
    <w:rsid w:val="00401D53"/>
    <w:rsid w:val="004033FC"/>
    <w:rsid w:val="00403923"/>
    <w:rsid w:val="004049C0"/>
    <w:rsid w:val="00404D62"/>
    <w:rsid w:val="0040514B"/>
    <w:rsid w:val="00405770"/>
    <w:rsid w:val="00405D4E"/>
    <w:rsid w:val="0040722E"/>
    <w:rsid w:val="004105CA"/>
    <w:rsid w:val="0041181D"/>
    <w:rsid w:val="00412CE0"/>
    <w:rsid w:val="00413D9E"/>
    <w:rsid w:val="00414E59"/>
    <w:rsid w:val="004152FF"/>
    <w:rsid w:val="0041576C"/>
    <w:rsid w:val="00415DA2"/>
    <w:rsid w:val="00415DB2"/>
    <w:rsid w:val="00417205"/>
    <w:rsid w:val="0041795C"/>
    <w:rsid w:val="00417A90"/>
    <w:rsid w:val="00420BC1"/>
    <w:rsid w:val="00421CCE"/>
    <w:rsid w:val="00422013"/>
    <w:rsid w:val="0042270A"/>
    <w:rsid w:val="0042316C"/>
    <w:rsid w:val="00424A39"/>
    <w:rsid w:val="00425185"/>
    <w:rsid w:val="0042549C"/>
    <w:rsid w:val="004262B6"/>
    <w:rsid w:val="0042674C"/>
    <w:rsid w:val="00427093"/>
    <w:rsid w:val="00427D40"/>
    <w:rsid w:val="00431441"/>
    <w:rsid w:val="00431CB7"/>
    <w:rsid w:val="0043201D"/>
    <w:rsid w:val="0043202B"/>
    <w:rsid w:val="00432154"/>
    <w:rsid w:val="004322D1"/>
    <w:rsid w:val="00432B3D"/>
    <w:rsid w:val="00433502"/>
    <w:rsid w:val="00434F77"/>
    <w:rsid w:val="00435996"/>
    <w:rsid w:val="00436ADE"/>
    <w:rsid w:val="00437325"/>
    <w:rsid w:val="0043780E"/>
    <w:rsid w:val="00441163"/>
    <w:rsid w:val="00441632"/>
    <w:rsid w:val="00441B50"/>
    <w:rsid w:val="004428FF"/>
    <w:rsid w:val="00442F10"/>
    <w:rsid w:val="00443041"/>
    <w:rsid w:val="00443189"/>
    <w:rsid w:val="004431A4"/>
    <w:rsid w:val="00443671"/>
    <w:rsid w:val="004439AD"/>
    <w:rsid w:val="00443A1E"/>
    <w:rsid w:val="0044425F"/>
    <w:rsid w:val="00444482"/>
    <w:rsid w:val="00444FFA"/>
    <w:rsid w:val="00445BA5"/>
    <w:rsid w:val="00445BF5"/>
    <w:rsid w:val="00446AE6"/>
    <w:rsid w:val="00446B59"/>
    <w:rsid w:val="00446F4D"/>
    <w:rsid w:val="004475BF"/>
    <w:rsid w:val="00447A03"/>
    <w:rsid w:val="00447A22"/>
    <w:rsid w:val="00447BD8"/>
    <w:rsid w:val="004507C8"/>
    <w:rsid w:val="00450FCE"/>
    <w:rsid w:val="00451426"/>
    <w:rsid w:val="004527A9"/>
    <w:rsid w:val="00453848"/>
    <w:rsid w:val="00453A10"/>
    <w:rsid w:val="004543E2"/>
    <w:rsid w:val="00454980"/>
    <w:rsid w:val="00454B04"/>
    <w:rsid w:val="00455131"/>
    <w:rsid w:val="00455E7B"/>
    <w:rsid w:val="0045611E"/>
    <w:rsid w:val="00456CD0"/>
    <w:rsid w:val="00460AD0"/>
    <w:rsid w:val="00460B7D"/>
    <w:rsid w:val="00460E25"/>
    <w:rsid w:val="00460F4A"/>
    <w:rsid w:val="00461E0A"/>
    <w:rsid w:val="00461EA0"/>
    <w:rsid w:val="00462903"/>
    <w:rsid w:val="00462BF4"/>
    <w:rsid w:val="00462FF8"/>
    <w:rsid w:val="00463031"/>
    <w:rsid w:val="00463362"/>
    <w:rsid w:val="00463495"/>
    <w:rsid w:val="00463A5A"/>
    <w:rsid w:val="00463B66"/>
    <w:rsid w:val="0046414B"/>
    <w:rsid w:val="00465061"/>
    <w:rsid w:val="004655F8"/>
    <w:rsid w:val="00465618"/>
    <w:rsid w:val="0046613C"/>
    <w:rsid w:val="00466C03"/>
    <w:rsid w:val="00466E06"/>
    <w:rsid w:val="00467A4A"/>
    <w:rsid w:val="00467B59"/>
    <w:rsid w:val="00467EDF"/>
    <w:rsid w:val="00470968"/>
    <w:rsid w:val="00470BFC"/>
    <w:rsid w:val="004712A0"/>
    <w:rsid w:val="00471D9C"/>
    <w:rsid w:val="004721F3"/>
    <w:rsid w:val="00472FCB"/>
    <w:rsid w:val="00473FDD"/>
    <w:rsid w:val="0047413E"/>
    <w:rsid w:val="004741BA"/>
    <w:rsid w:val="004747C7"/>
    <w:rsid w:val="004755AF"/>
    <w:rsid w:val="004766C0"/>
    <w:rsid w:val="00476712"/>
    <w:rsid w:val="00476869"/>
    <w:rsid w:val="00477031"/>
    <w:rsid w:val="0047770F"/>
    <w:rsid w:val="00483CD9"/>
    <w:rsid w:val="00485B90"/>
    <w:rsid w:val="00485D5B"/>
    <w:rsid w:val="004874B8"/>
    <w:rsid w:val="00487775"/>
    <w:rsid w:val="00487842"/>
    <w:rsid w:val="0049130D"/>
    <w:rsid w:val="00491348"/>
    <w:rsid w:val="0049207C"/>
    <w:rsid w:val="00492F50"/>
    <w:rsid w:val="00494187"/>
    <w:rsid w:val="00494AE9"/>
    <w:rsid w:val="00495028"/>
    <w:rsid w:val="004950E2"/>
    <w:rsid w:val="004955FB"/>
    <w:rsid w:val="00496A0D"/>
    <w:rsid w:val="0049734C"/>
    <w:rsid w:val="004977D3"/>
    <w:rsid w:val="004A054D"/>
    <w:rsid w:val="004A0C64"/>
    <w:rsid w:val="004A0ECE"/>
    <w:rsid w:val="004A0FB0"/>
    <w:rsid w:val="004A0FCE"/>
    <w:rsid w:val="004A1116"/>
    <w:rsid w:val="004A1B4F"/>
    <w:rsid w:val="004A2543"/>
    <w:rsid w:val="004A29DA"/>
    <w:rsid w:val="004A2BB1"/>
    <w:rsid w:val="004A2D86"/>
    <w:rsid w:val="004A3242"/>
    <w:rsid w:val="004A347B"/>
    <w:rsid w:val="004A3580"/>
    <w:rsid w:val="004A44AE"/>
    <w:rsid w:val="004A4E3B"/>
    <w:rsid w:val="004A4EC1"/>
    <w:rsid w:val="004A5414"/>
    <w:rsid w:val="004A550E"/>
    <w:rsid w:val="004A55EF"/>
    <w:rsid w:val="004A5D37"/>
    <w:rsid w:val="004A6098"/>
    <w:rsid w:val="004A783D"/>
    <w:rsid w:val="004A7A59"/>
    <w:rsid w:val="004A7A6E"/>
    <w:rsid w:val="004B062B"/>
    <w:rsid w:val="004B0C09"/>
    <w:rsid w:val="004B150F"/>
    <w:rsid w:val="004B1B01"/>
    <w:rsid w:val="004B26B5"/>
    <w:rsid w:val="004B2905"/>
    <w:rsid w:val="004B382D"/>
    <w:rsid w:val="004B39F9"/>
    <w:rsid w:val="004B3B0D"/>
    <w:rsid w:val="004B3F53"/>
    <w:rsid w:val="004B4111"/>
    <w:rsid w:val="004B441D"/>
    <w:rsid w:val="004B4A39"/>
    <w:rsid w:val="004B5B15"/>
    <w:rsid w:val="004B6477"/>
    <w:rsid w:val="004B677E"/>
    <w:rsid w:val="004B7A8E"/>
    <w:rsid w:val="004C1F91"/>
    <w:rsid w:val="004C240F"/>
    <w:rsid w:val="004C24F6"/>
    <w:rsid w:val="004C2612"/>
    <w:rsid w:val="004C2894"/>
    <w:rsid w:val="004C29F5"/>
    <w:rsid w:val="004C2BC6"/>
    <w:rsid w:val="004C3470"/>
    <w:rsid w:val="004C41FF"/>
    <w:rsid w:val="004C4B77"/>
    <w:rsid w:val="004C515A"/>
    <w:rsid w:val="004C55F6"/>
    <w:rsid w:val="004C583F"/>
    <w:rsid w:val="004C680C"/>
    <w:rsid w:val="004C7180"/>
    <w:rsid w:val="004C7809"/>
    <w:rsid w:val="004D1895"/>
    <w:rsid w:val="004D20F5"/>
    <w:rsid w:val="004D2C36"/>
    <w:rsid w:val="004D35F3"/>
    <w:rsid w:val="004D3A42"/>
    <w:rsid w:val="004D41AF"/>
    <w:rsid w:val="004D4239"/>
    <w:rsid w:val="004D42A6"/>
    <w:rsid w:val="004D46F8"/>
    <w:rsid w:val="004D4B6F"/>
    <w:rsid w:val="004D50CF"/>
    <w:rsid w:val="004D5617"/>
    <w:rsid w:val="004D6114"/>
    <w:rsid w:val="004D66A8"/>
    <w:rsid w:val="004D690A"/>
    <w:rsid w:val="004D6B89"/>
    <w:rsid w:val="004D6D6A"/>
    <w:rsid w:val="004D7F13"/>
    <w:rsid w:val="004E07BC"/>
    <w:rsid w:val="004E2483"/>
    <w:rsid w:val="004E30E7"/>
    <w:rsid w:val="004E325F"/>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7F2"/>
    <w:rsid w:val="004F5B14"/>
    <w:rsid w:val="004F5DDA"/>
    <w:rsid w:val="004F68B6"/>
    <w:rsid w:val="004F7564"/>
    <w:rsid w:val="005002F0"/>
    <w:rsid w:val="00500560"/>
    <w:rsid w:val="005007A7"/>
    <w:rsid w:val="00500A8B"/>
    <w:rsid w:val="00500F99"/>
    <w:rsid w:val="0050170F"/>
    <w:rsid w:val="00502C0B"/>
    <w:rsid w:val="005034B4"/>
    <w:rsid w:val="0050547C"/>
    <w:rsid w:val="00505851"/>
    <w:rsid w:val="00506263"/>
    <w:rsid w:val="0050699A"/>
    <w:rsid w:val="005075E3"/>
    <w:rsid w:val="00511FA6"/>
    <w:rsid w:val="005124E6"/>
    <w:rsid w:val="0051264C"/>
    <w:rsid w:val="00512748"/>
    <w:rsid w:val="00513F3E"/>
    <w:rsid w:val="00514412"/>
    <w:rsid w:val="00514486"/>
    <w:rsid w:val="005151F6"/>
    <w:rsid w:val="005154C7"/>
    <w:rsid w:val="00517DC9"/>
    <w:rsid w:val="00520255"/>
    <w:rsid w:val="005209D9"/>
    <w:rsid w:val="00520D3A"/>
    <w:rsid w:val="00521098"/>
    <w:rsid w:val="00521575"/>
    <w:rsid w:val="00521ABF"/>
    <w:rsid w:val="00521CBD"/>
    <w:rsid w:val="005225C3"/>
    <w:rsid w:val="00522914"/>
    <w:rsid w:val="00522A2A"/>
    <w:rsid w:val="00522C53"/>
    <w:rsid w:val="00523D7A"/>
    <w:rsid w:val="00524D45"/>
    <w:rsid w:val="00524F11"/>
    <w:rsid w:val="005256D6"/>
    <w:rsid w:val="005260DD"/>
    <w:rsid w:val="00526DB2"/>
    <w:rsid w:val="00526F83"/>
    <w:rsid w:val="00527159"/>
    <w:rsid w:val="005271BD"/>
    <w:rsid w:val="005274BF"/>
    <w:rsid w:val="0052753A"/>
    <w:rsid w:val="005275FE"/>
    <w:rsid w:val="005277AF"/>
    <w:rsid w:val="0053029E"/>
    <w:rsid w:val="005311A5"/>
    <w:rsid w:val="0053155B"/>
    <w:rsid w:val="005322AB"/>
    <w:rsid w:val="00533936"/>
    <w:rsid w:val="00536BBD"/>
    <w:rsid w:val="00536C66"/>
    <w:rsid w:val="00537DFE"/>
    <w:rsid w:val="00540275"/>
    <w:rsid w:val="0054027A"/>
    <w:rsid w:val="00540A20"/>
    <w:rsid w:val="00540D1E"/>
    <w:rsid w:val="00540DE7"/>
    <w:rsid w:val="00541689"/>
    <w:rsid w:val="005427EF"/>
    <w:rsid w:val="00542DB4"/>
    <w:rsid w:val="00543080"/>
    <w:rsid w:val="005430D0"/>
    <w:rsid w:val="005436F7"/>
    <w:rsid w:val="0054373F"/>
    <w:rsid w:val="0054381F"/>
    <w:rsid w:val="0054459A"/>
    <w:rsid w:val="00544904"/>
    <w:rsid w:val="00545C45"/>
    <w:rsid w:val="00546139"/>
    <w:rsid w:val="00546AC1"/>
    <w:rsid w:val="00546C86"/>
    <w:rsid w:val="00551407"/>
    <w:rsid w:val="00553A70"/>
    <w:rsid w:val="00554073"/>
    <w:rsid w:val="0055429F"/>
    <w:rsid w:val="00554580"/>
    <w:rsid w:val="005559CE"/>
    <w:rsid w:val="00555C32"/>
    <w:rsid w:val="00561511"/>
    <w:rsid w:val="0056158E"/>
    <w:rsid w:val="0056209E"/>
    <w:rsid w:val="00563B6F"/>
    <w:rsid w:val="00564A4F"/>
    <w:rsid w:val="00564C13"/>
    <w:rsid w:val="00565185"/>
    <w:rsid w:val="005651F4"/>
    <w:rsid w:val="005654CD"/>
    <w:rsid w:val="00565705"/>
    <w:rsid w:val="00566036"/>
    <w:rsid w:val="00567E3C"/>
    <w:rsid w:val="00570126"/>
    <w:rsid w:val="00570A85"/>
    <w:rsid w:val="00570F7F"/>
    <w:rsid w:val="0057106A"/>
    <w:rsid w:val="005718C8"/>
    <w:rsid w:val="00571C4B"/>
    <w:rsid w:val="00572433"/>
    <w:rsid w:val="00572EC6"/>
    <w:rsid w:val="00572F8E"/>
    <w:rsid w:val="005733FF"/>
    <w:rsid w:val="00573518"/>
    <w:rsid w:val="00573C83"/>
    <w:rsid w:val="0057536F"/>
    <w:rsid w:val="005760FF"/>
    <w:rsid w:val="00576C5B"/>
    <w:rsid w:val="00576C98"/>
    <w:rsid w:val="005770B4"/>
    <w:rsid w:val="005778A5"/>
    <w:rsid w:val="005778D7"/>
    <w:rsid w:val="00577A95"/>
    <w:rsid w:val="00577C07"/>
    <w:rsid w:val="00580360"/>
    <w:rsid w:val="00580BB8"/>
    <w:rsid w:val="00582952"/>
    <w:rsid w:val="00583218"/>
    <w:rsid w:val="005832B6"/>
    <w:rsid w:val="005847A7"/>
    <w:rsid w:val="00585156"/>
    <w:rsid w:val="0058520C"/>
    <w:rsid w:val="0058631B"/>
    <w:rsid w:val="00587823"/>
    <w:rsid w:val="00591194"/>
    <w:rsid w:val="00591738"/>
    <w:rsid w:val="005919F8"/>
    <w:rsid w:val="00591F80"/>
    <w:rsid w:val="00592C49"/>
    <w:rsid w:val="00593BDF"/>
    <w:rsid w:val="00595B32"/>
    <w:rsid w:val="00596541"/>
    <w:rsid w:val="0059664F"/>
    <w:rsid w:val="00596CEB"/>
    <w:rsid w:val="00597A66"/>
    <w:rsid w:val="005A03B1"/>
    <w:rsid w:val="005A105C"/>
    <w:rsid w:val="005A1C2E"/>
    <w:rsid w:val="005A234D"/>
    <w:rsid w:val="005A49C6"/>
    <w:rsid w:val="005A4E8C"/>
    <w:rsid w:val="005A5435"/>
    <w:rsid w:val="005A75BC"/>
    <w:rsid w:val="005A7930"/>
    <w:rsid w:val="005A7D34"/>
    <w:rsid w:val="005B07E9"/>
    <w:rsid w:val="005B0DB2"/>
    <w:rsid w:val="005B1CAD"/>
    <w:rsid w:val="005B33D0"/>
    <w:rsid w:val="005B37F2"/>
    <w:rsid w:val="005B3B68"/>
    <w:rsid w:val="005B3F29"/>
    <w:rsid w:val="005B581F"/>
    <w:rsid w:val="005B5B17"/>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6882"/>
    <w:rsid w:val="005C6F4B"/>
    <w:rsid w:val="005C73DB"/>
    <w:rsid w:val="005C777D"/>
    <w:rsid w:val="005D058D"/>
    <w:rsid w:val="005D0753"/>
    <w:rsid w:val="005D0BE2"/>
    <w:rsid w:val="005D245B"/>
    <w:rsid w:val="005D2F87"/>
    <w:rsid w:val="005D33F2"/>
    <w:rsid w:val="005D37DB"/>
    <w:rsid w:val="005D3DC6"/>
    <w:rsid w:val="005D3FED"/>
    <w:rsid w:val="005D4888"/>
    <w:rsid w:val="005D52E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35FE"/>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4641"/>
    <w:rsid w:val="005F47F9"/>
    <w:rsid w:val="005F4B43"/>
    <w:rsid w:val="005F50DD"/>
    <w:rsid w:val="005F6C76"/>
    <w:rsid w:val="005F6C9A"/>
    <w:rsid w:val="005F6CC9"/>
    <w:rsid w:val="005F79ED"/>
    <w:rsid w:val="005F79EE"/>
    <w:rsid w:val="005F7BB5"/>
    <w:rsid w:val="006000C4"/>
    <w:rsid w:val="00600578"/>
    <w:rsid w:val="00600C2B"/>
    <w:rsid w:val="00601E79"/>
    <w:rsid w:val="00602FB8"/>
    <w:rsid w:val="006033F9"/>
    <w:rsid w:val="00604F9F"/>
    <w:rsid w:val="00606AA0"/>
    <w:rsid w:val="00606ED3"/>
    <w:rsid w:val="00607749"/>
    <w:rsid w:val="00607B23"/>
    <w:rsid w:val="00607C9C"/>
    <w:rsid w:val="006104C9"/>
    <w:rsid w:val="0061093A"/>
    <w:rsid w:val="00613288"/>
    <w:rsid w:val="006139FF"/>
    <w:rsid w:val="006143A3"/>
    <w:rsid w:val="00614FE3"/>
    <w:rsid w:val="00616B4B"/>
    <w:rsid w:val="00621BA6"/>
    <w:rsid w:val="00621F09"/>
    <w:rsid w:val="00622303"/>
    <w:rsid w:val="0062376C"/>
    <w:rsid w:val="0062395D"/>
    <w:rsid w:val="006239E1"/>
    <w:rsid w:val="006242FE"/>
    <w:rsid w:val="006245D1"/>
    <w:rsid w:val="00625834"/>
    <w:rsid w:val="00626B36"/>
    <w:rsid w:val="00626BAE"/>
    <w:rsid w:val="00626CCD"/>
    <w:rsid w:val="00626F5B"/>
    <w:rsid w:val="006273EC"/>
    <w:rsid w:val="00627539"/>
    <w:rsid w:val="0063025A"/>
    <w:rsid w:val="00630DEF"/>
    <w:rsid w:val="0063201E"/>
    <w:rsid w:val="00632F5A"/>
    <w:rsid w:val="00633328"/>
    <w:rsid w:val="00634230"/>
    <w:rsid w:val="00635477"/>
    <w:rsid w:val="00635E25"/>
    <w:rsid w:val="00636593"/>
    <w:rsid w:val="00637805"/>
    <w:rsid w:val="0063797E"/>
    <w:rsid w:val="00640225"/>
    <w:rsid w:val="006403F3"/>
    <w:rsid w:val="00641033"/>
    <w:rsid w:val="00641138"/>
    <w:rsid w:val="006420DB"/>
    <w:rsid w:val="006423CF"/>
    <w:rsid w:val="00642798"/>
    <w:rsid w:val="0064279B"/>
    <w:rsid w:val="00642DB6"/>
    <w:rsid w:val="0064315F"/>
    <w:rsid w:val="0064465D"/>
    <w:rsid w:val="00644A7B"/>
    <w:rsid w:val="00644E6D"/>
    <w:rsid w:val="00645DD4"/>
    <w:rsid w:val="006472BB"/>
    <w:rsid w:val="006477AA"/>
    <w:rsid w:val="006513C1"/>
    <w:rsid w:val="00651CDC"/>
    <w:rsid w:val="006526CA"/>
    <w:rsid w:val="0065373E"/>
    <w:rsid w:val="00653C8C"/>
    <w:rsid w:val="00653EE4"/>
    <w:rsid w:val="00654341"/>
    <w:rsid w:val="00654644"/>
    <w:rsid w:val="0065610C"/>
    <w:rsid w:val="0065627D"/>
    <w:rsid w:val="00657EF0"/>
    <w:rsid w:val="00660374"/>
    <w:rsid w:val="00661022"/>
    <w:rsid w:val="006612FC"/>
    <w:rsid w:val="00663830"/>
    <w:rsid w:val="00664E43"/>
    <w:rsid w:val="00665BAA"/>
    <w:rsid w:val="00665F51"/>
    <w:rsid w:val="0066637F"/>
    <w:rsid w:val="00666AC2"/>
    <w:rsid w:val="0066746C"/>
    <w:rsid w:val="00670419"/>
    <w:rsid w:val="00670BF6"/>
    <w:rsid w:val="00671068"/>
    <w:rsid w:val="006713E0"/>
    <w:rsid w:val="00671433"/>
    <w:rsid w:val="006720D4"/>
    <w:rsid w:val="00672841"/>
    <w:rsid w:val="00673BA5"/>
    <w:rsid w:val="00673C07"/>
    <w:rsid w:val="00673D56"/>
    <w:rsid w:val="006744D4"/>
    <w:rsid w:val="0067511B"/>
    <w:rsid w:val="00675229"/>
    <w:rsid w:val="00677024"/>
    <w:rsid w:val="00677F16"/>
    <w:rsid w:val="00680F44"/>
    <w:rsid w:val="00681670"/>
    <w:rsid w:val="0068167D"/>
    <w:rsid w:val="00682282"/>
    <w:rsid w:val="0068261D"/>
    <w:rsid w:val="00682B1A"/>
    <w:rsid w:val="00683AF0"/>
    <w:rsid w:val="0068493A"/>
    <w:rsid w:val="006857EA"/>
    <w:rsid w:val="00686416"/>
    <w:rsid w:val="00686F27"/>
    <w:rsid w:val="0068725F"/>
    <w:rsid w:val="00687467"/>
    <w:rsid w:val="00687BE1"/>
    <w:rsid w:val="0069080E"/>
    <w:rsid w:val="00690984"/>
    <w:rsid w:val="00691BD0"/>
    <w:rsid w:val="00693180"/>
    <w:rsid w:val="00693803"/>
    <w:rsid w:val="006938CC"/>
    <w:rsid w:val="00694CCB"/>
    <w:rsid w:val="006952BE"/>
    <w:rsid w:val="00696194"/>
    <w:rsid w:val="00696251"/>
    <w:rsid w:val="006968A6"/>
    <w:rsid w:val="00696CFE"/>
    <w:rsid w:val="006971DA"/>
    <w:rsid w:val="00697303"/>
    <w:rsid w:val="006973CF"/>
    <w:rsid w:val="00697BE4"/>
    <w:rsid w:val="00697F0A"/>
    <w:rsid w:val="006A1256"/>
    <w:rsid w:val="006A1BC0"/>
    <w:rsid w:val="006A1BDB"/>
    <w:rsid w:val="006A200F"/>
    <w:rsid w:val="006A2891"/>
    <w:rsid w:val="006A28F5"/>
    <w:rsid w:val="006A33B4"/>
    <w:rsid w:val="006A364C"/>
    <w:rsid w:val="006A473D"/>
    <w:rsid w:val="006A47D3"/>
    <w:rsid w:val="006A50B1"/>
    <w:rsid w:val="006A796C"/>
    <w:rsid w:val="006A7AD0"/>
    <w:rsid w:val="006B0648"/>
    <w:rsid w:val="006B0ACD"/>
    <w:rsid w:val="006B124A"/>
    <w:rsid w:val="006B1333"/>
    <w:rsid w:val="006B1437"/>
    <w:rsid w:val="006B1AF6"/>
    <w:rsid w:val="006B2A55"/>
    <w:rsid w:val="006B2D6A"/>
    <w:rsid w:val="006B3B4F"/>
    <w:rsid w:val="006B4433"/>
    <w:rsid w:val="006B4901"/>
    <w:rsid w:val="006B4D5D"/>
    <w:rsid w:val="006B6AB9"/>
    <w:rsid w:val="006B6B63"/>
    <w:rsid w:val="006B7FDB"/>
    <w:rsid w:val="006C07C3"/>
    <w:rsid w:val="006C1504"/>
    <w:rsid w:val="006C1FB5"/>
    <w:rsid w:val="006C2725"/>
    <w:rsid w:val="006C2785"/>
    <w:rsid w:val="006C31B1"/>
    <w:rsid w:val="006C3310"/>
    <w:rsid w:val="006C4444"/>
    <w:rsid w:val="006C4A55"/>
    <w:rsid w:val="006C5130"/>
    <w:rsid w:val="006C54C3"/>
    <w:rsid w:val="006C54EB"/>
    <w:rsid w:val="006C69EC"/>
    <w:rsid w:val="006C7744"/>
    <w:rsid w:val="006D0320"/>
    <w:rsid w:val="006D0E04"/>
    <w:rsid w:val="006D21BB"/>
    <w:rsid w:val="006D2DE5"/>
    <w:rsid w:val="006D4016"/>
    <w:rsid w:val="006D5182"/>
    <w:rsid w:val="006D5259"/>
    <w:rsid w:val="006D58BA"/>
    <w:rsid w:val="006D606B"/>
    <w:rsid w:val="006D6906"/>
    <w:rsid w:val="006D6E91"/>
    <w:rsid w:val="006D7925"/>
    <w:rsid w:val="006D7DE7"/>
    <w:rsid w:val="006E09DC"/>
    <w:rsid w:val="006E0A25"/>
    <w:rsid w:val="006E125C"/>
    <w:rsid w:val="006E132A"/>
    <w:rsid w:val="006E1792"/>
    <w:rsid w:val="006E2369"/>
    <w:rsid w:val="006E274D"/>
    <w:rsid w:val="006E31ED"/>
    <w:rsid w:val="006E41B5"/>
    <w:rsid w:val="006E5841"/>
    <w:rsid w:val="006E62C8"/>
    <w:rsid w:val="006E6BBC"/>
    <w:rsid w:val="006E6E40"/>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C0D"/>
    <w:rsid w:val="007009BA"/>
    <w:rsid w:val="0070156D"/>
    <w:rsid w:val="0070206C"/>
    <w:rsid w:val="00702837"/>
    <w:rsid w:val="00702C3F"/>
    <w:rsid w:val="007030D2"/>
    <w:rsid w:val="00703400"/>
    <w:rsid w:val="00704046"/>
    <w:rsid w:val="0070414B"/>
    <w:rsid w:val="0070454C"/>
    <w:rsid w:val="0070563D"/>
    <w:rsid w:val="0070624C"/>
    <w:rsid w:val="00706DE0"/>
    <w:rsid w:val="007104B0"/>
    <w:rsid w:val="00710834"/>
    <w:rsid w:val="00710DE6"/>
    <w:rsid w:val="007115E1"/>
    <w:rsid w:val="00711601"/>
    <w:rsid w:val="0071182B"/>
    <w:rsid w:val="00711E80"/>
    <w:rsid w:val="00712631"/>
    <w:rsid w:val="007130C5"/>
    <w:rsid w:val="00714DA7"/>
    <w:rsid w:val="0071537A"/>
    <w:rsid w:val="00715C7A"/>
    <w:rsid w:val="00716439"/>
    <w:rsid w:val="00717847"/>
    <w:rsid w:val="00717F86"/>
    <w:rsid w:val="007204E4"/>
    <w:rsid w:val="007205F2"/>
    <w:rsid w:val="007207EB"/>
    <w:rsid w:val="00720826"/>
    <w:rsid w:val="00720962"/>
    <w:rsid w:val="00722A80"/>
    <w:rsid w:val="00722AC0"/>
    <w:rsid w:val="007239A8"/>
    <w:rsid w:val="00723BE3"/>
    <w:rsid w:val="00725459"/>
    <w:rsid w:val="00727718"/>
    <w:rsid w:val="00727F74"/>
    <w:rsid w:val="007306A6"/>
    <w:rsid w:val="007318B3"/>
    <w:rsid w:val="00731A13"/>
    <w:rsid w:val="00731BEE"/>
    <w:rsid w:val="0073312C"/>
    <w:rsid w:val="0073357A"/>
    <w:rsid w:val="007336A8"/>
    <w:rsid w:val="00734E34"/>
    <w:rsid w:val="0073610C"/>
    <w:rsid w:val="00737C13"/>
    <w:rsid w:val="00737DCB"/>
    <w:rsid w:val="00740ACC"/>
    <w:rsid w:val="00740C0E"/>
    <w:rsid w:val="007414E6"/>
    <w:rsid w:val="007417F0"/>
    <w:rsid w:val="0074339E"/>
    <w:rsid w:val="0074385B"/>
    <w:rsid w:val="00744CDA"/>
    <w:rsid w:val="00745244"/>
    <w:rsid w:val="00745370"/>
    <w:rsid w:val="00745D66"/>
    <w:rsid w:val="007468FF"/>
    <w:rsid w:val="00746E8B"/>
    <w:rsid w:val="00746FEA"/>
    <w:rsid w:val="007475E3"/>
    <w:rsid w:val="007477E1"/>
    <w:rsid w:val="007506BE"/>
    <w:rsid w:val="00750A00"/>
    <w:rsid w:val="007511CE"/>
    <w:rsid w:val="007523AF"/>
    <w:rsid w:val="007527A9"/>
    <w:rsid w:val="00752806"/>
    <w:rsid w:val="00752E4F"/>
    <w:rsid w:val="00753AA1"/>
    <w:rsid w:val="007543E3"/>
    <w:rsid w:val="00754E91"/>
    <w:rsid w:val="00755BF8"/>
    <w:rsid w:val="0075639C"/>
    <w:rsid w:val="0075641B"/>
    <w:rsid w:val="00756FAF"/>
    <w:rsid w:val="00757752"/>
    <w:rsid w:val="00760936"/>
    <w:rsid w:val="00761C71"/>
    <w:rsid w:val="00762331"/>
    <w:rsid w:val="0076326C"/>
    <w:rsid w:val="007634D3"/>
    <w:rsid w:val="0076383B"/>
    <w:rsid w:val="00764379"/>
    <w:rsid w:val="00764996"/>
    <w:rsid w:val="0076592C"/>
    <w:rsid w:val="00765A7C"/>
    <w:rsid w:val="00765A83"/>
    <w:rsid w:val="0076625F"/>
    <w:rsid w:val="00766A5E"/>
    <w:rsid w:val="007701AA"/>
    <w:rsid w:val="00770BF4"/>
    <w:rsid w:val="00771FE9"/>
    <w:rsid w:val="007725A5"/>
    <w:rsid w:val="00774182"/>
    <w:rsid w:val="00774CDC"/>
    <w:rsid w:val="00775635"/>
    <w:rsid w:val="007756B8"/>
    <w:rsid w:val="00775722"/>
    <w:rsid w:val="00775ECD"/>
    <w:rsid w:val="00775F64"/>
    <w:rsid w:val="00776109"/>
    <w:rsid w:val="00776C7C"/>
    <w:rsid w:val="007772F5"/>
    <w:rsid w:val="00780A0A"/>
    <w:rsid w:val="00780B08"/>
    <w:rsid w:val="0078179D"/>
    <w:rsid w:val="00781CFB"/>
    <w:rsid w:val="00782E9D"/>
    <w:rsid w:val="00783298"/>
    <w:rsid w:val="007838E6"/>
    <w:rsid w:val="00783A56"/>
    <w:rsid w:val="00783FE5"/>
    <w:rsid w:val="007842DE"/>
    <w:rsid w:val="007848A8"/>
    <w:rsid w:val="00784CB0"/>
    <w:rsid w:val="00784D81"/>
    <w:rsid w:val="00785DD0"/>
    <w:rsid w:val="0078624C"/>
    <w:rsid w:val="00786B00"/>
    <w:rsid w:val="00786CE1"/>
    <w:rsid w:val="00787B81"/>
    <w:rsid w:val="00787C83"/>
    <w:rsid w:val="00790021"/>
    <w:rsid w:val="00790D0A"/>
    <w:rsid w:val="0079362A"/>
    <w:rsid w:val="00796257"/>
    <w:rsid w:val="00796B9D"/>
    <w:rsid w:val="00797CD6"/>
    <w:rsid w:val="007A090A"/>
    <w:rsid w:val="007A0CEF"/>
    <w:rsid w:val="007A0E0A"/>
    <w:rsid w:val="007A0F8F"/>
    <w:rsid w:val="007A150C"/>
    <w:rsid w:val="007A3FFB"/>
    <w:rsid w:val="007A48D5"/>
    <w:rsid w:val="007A67CC"/>
    <w:rsid w:val="007A73C8"/>
    <w:rsid w:val="007B0E95"/>
    <w:rsid w:val="007B227A"/>
    <w:rsid w:val="007B29EE"/>
    <w:rsid w:val="007B3024"/>
    <w:rsid w:val="007B3B33"/>
    <w:rsid w:val="007B4032"/>
    <w:rsid w:val="007B4568"/>
    <w:rsid w:val="007B476B"/>
    <w:rsid w:val="007B62DF"/>
    <w:rsid w:val="007B64EC"/>
    <w:rsid w:val="007B6DA6"/>
    <w:rsid w:val="007B6F9B"/>
    <w:rsid w:val="007B704F"/>
    <w:rsid w:val="007B7D63"/>
    <w:rsid w:val="007C0DA8"/>
    <w:rsid w:val="007C0F6E"/>
    <w:rsid w:val="007C1F3D"/>
    <w:rsid w:val="007C2194"/>
    <w:rsid w:val="007C2D95"/>
    <w:rsid w:val="007C36A5"/>
    <w:rsid w:val="007C40FA"/>
    <w:rsid w:val="007C41DB"/>
    <w:rsid w:val="007C4B75"/>
    <w:rsid w:val="007C4BBB"/>
    <w:rsid w:val="007C4C55"/>
    <w:rsid w:val="007C4CA1"/>
    <w:rsid w:val="007C690E"/>
    <w:rsid w:val="007C729B"/>
    <w:rsid w:val="007D0514"/>
    <w:rsid w:val="007D11A5"/>
    <w:rsid w:val="007D1C61"/>
    <w:rsid w:val="007D2CCD"/>
    <w:rsid w:val="007D5979"/>
    <w:rsid w:val="007D7310"/>
    <w:rsid w:val="007D73DA"/>
    <w:rsid w:val="007E0074"/>
    <w:rsid w:val="007E03DF"/>
    <w:rsid w:val="007E0E0C"/>
    <w:rsid w:val="007E2EDC"/>
    <w:rsid w:val="007E3BA0"/>
    <w:rsid w:val="007E4987"/>
    <w:rsid w:val="007E5E83"/>
    <w:rsid w:val="007E5F73"/>
    <w:rsid w:val="007E6122"/>
    <w:rsid w:val="007E6DC5"/>
    <w:rsid w:val="007E75B4"/>
    <w:rsid w:val="007E76D9"/>
    <w:rsid w:val="007F15A1"/>
    <w:rsid w:val="007F17E8"/>
    <w:rsid w:val="007F2B47"/>
    <w:rsid w:val="007F3424"/>
    <w:rsid w:val="007F4597"/>
    <w:rsid w:val="007F4636"/>
    <w:rsid w:val="007F4824"/>
    <w:rsid w:val="007F4C35"/>
    <w:rsid w:val="007F52C9"/>
    <w:rsid w:val="007F65C3"/>
    <w:rsid w:val="007F7B5B"/>
    <w:rsid w:val="00800CAC"/>
    <w:rsid w:val="0080106D"/>
    <w:rsid w:val="00803448"/>
    <w:rsid w:val="00803FEE"/>
    <w:rsid w:val="00804598"/>
    <w:rsid w:val="00804AFF"/>
    <w:rsid w:val="00804B6A"/>
    <w:rsid w:val="00804C9F"/>
    <w:rsid w:val="0080553B"/>
    <w:rsid w:val="00805BF9"/>
    <w:rsid w:val="00807462"/>
    <w:rsid w:val="008075AC"/>
    <w:rsid w:val="0081048E"/>
    <w:rsid w:val="00810E94"/>
    <w:rsid w:val="00810F19"/>
    <w:rsid w:val="00811588"/>
    <w:rsid w:val="00811E0A"/>
    <w:rsid w:val="00812F29"/>
    <w:rsid w:val="00812F7D"/>
    <w:rsid w:val="00813043"/>
    <w:rsid w:val="008133DC"/>
    <w:rsid w:val="008156E7"/>
    <w:rsid w:val="00815E20"/>
    <w:rsid w:val="00816C87"/>
    <w:rsid w:val="00816D44"/>
    <w:rsid w:val="008176A9"/>
    <w:rsid w:val="00817C27"/>
    <w:rsid w:val="00817C54"/>
    <w:rsid w:val="008205F2"/>
    <w:rsid w:val="00820BE2"/>
    <w:rsid w:val="0082146D"/>
    <w:rsid w:val="00821FFB"/>
    <w:rsid w:val="008223F4"/>
    <w:rsid w:val="00822689"/>
    <w:rsid w:val="00822771"/>
    <w:rsid w:val="00822B44"/>
    <w:rsid w:val="00822FEE"/>
    <w:rsid w:val="00823C6B"/>
    <w:rsid w:val="00824081"/>
    <w:rsid w:val="008240F6"/>
    <w:rsid w:val="00825393"/>
    <w:rsid w:val="00825BBB"/>
    <w:rsid w:val="00826292"/>
    <w:rsid w:val="00826C60"/>
    <w:rsid w:val="00826CD7"/>
    <w:rsid w:val="0083082C"/>
    <w:rsid w:val="00830C67"/>
    <w:rsid w:val="00831844"/>
    <w:rsid w:val="00831DB5"/>
    <w:rsid w:val="00832A40"/>
    <w:rsid w:val="00832A8D"/>
    <w:rsid w:val="00832C7A"/>
    <w:rsid w:val="00832F78"/>
    <w:rsid w:val="0083326C"/>
    <w:rsid w:val="0083336A"/>
    <w:rsid w:val="0083378E"/>
    <w:rsid w:val="00833813"/>
    <w:rsid w:val="008339F3"/>
    <w:rsid w:val="00833BD6"/>
    <w:rsid w:val="008343DF"/>
    <w:rsid w:val="00834C7B"/>
    <w:rsid w:val="00834DCE"/>
    <w:rsid w:val="00835250"/>
    <w:rsid w:val="00836F9A"/>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A"/>
    <w:rsid w:val="00852996"/>
    <w:rsid w:val="008533BD"/>
    <w:rsid w:val="00855CF1"/>
    <w:rsid w:val="008562AA"/>
    <w:rsid w:val="00856692"/>
    <w:rsid w:val="008575B5"/>
    <w:rsid w:val="00857A26"/>
    <w:rsid w:val="00857BA8"/>
    <w:rsid w:val="008603E1"/>
    <w:rsid w:val="008606F6"/>
    <w:rsid w:val="00860F68"/>
    <w:rsid w:val="00861FF5"/>
    <w:rsid w:val="00862555"/>
    <w:rsid w:val="00862B02"/>
    <w:rsid w:val="00862BFF"/>
    <w:rsid w:val="00864543"/>
    <w:rsid w:val="008645CB"/>
    <w:rsid w:val="00865450"/>
    <w:rsid w:val="0086571E"/>
    <w:rsid w:val="00865E5A"/>
    <w:rsid w:val="0086656E"/>
    <w:rsid w:val="00867302"/>
    <w:rsid w:val="00870571"/>
    <w:rsid w:val="00870CCA"/>
    <w:rsid w:val="00871B42"/>
    <w:rsid w:val="00872B52"/>
    <w:rsid w:val="008734BD"/>
    <w:rsid w:val="00873EFF"/>
    <w:rsid w:val="0087433D"/>
    <w:rsid w:val="008743BC"/>
    <w:rsid w:val="00875A46"/>
    <w:rsid w:val="00876023"/>
    <w:rsid w:val="008761C9"/>
    <w:rsid w:val="00876BD8"/>
    <w:rsid w:val="00876D02"/>
    <w:rsid w:val="00877C0A"/>
    <w:rsid w:val="00877C46"/>
    <w:rsid w:val="00877EBC"/>
    <w:rsid w:val="008802B0"/>
    <w:rsid w:val="00880B62"/>
    <w:rsid w:val="00880D20"/>
    <w:rsid w:val="008817E3"/>
    <w:rsid w:val="00881CB2"/>
    <w:rsid w:val="00882F2B"/>
    <w:rsid w:val="008837A9"/>
    <w:rsid w:val="00884382"/>
    <w:rsid w:val="00884E24"/>
    <w:rsid w:val="00885B77"/>
    <w:rsid w:val="00885C4F"/>
    <w:rsid w:val="0088665B"/>
    <w:rsid w:val="00886B31"/>
    <w:rsid w:val="00886D22"/>
    <w:rsid w:val="00886F5A"/>
    <w:rsid w:val="00887D34"/>
    <w:rsid w:val="00891485"/>
    <w:rsid w:val="00891F6F"/>
    <w:rsid w:val="008923E8"/>
    <w:rsid w:val="00892DE1"/>
    <w:rsid w:val="008930FB"/>
    <w:rsid w:val="008936FF"/>
    <w:rsid w:val="00894315"/>
    <w:rsid w:val="008943ED"/>
    <w:rsid w:val="00894EE5"/>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53B"/>
    <w:rsid w:val="008A5C24"/>
    <w:rsid w:val="008A5D9D"/>
    <w:rsid w:val="008A640F"/>
    <w:rsid w:val="008B00A0"/>
    <w:rsid w:val="008B0236"/>
    <w:rsid w:val="008B04DE"/>
    <w:rsid w:val="008B05F5"/>
    <w:rsid w:val="008B0ABD"/>
    <w:rsid w:val="008B20FA"/>
    <w:rsid w:val="008B21EB"/>
    <w:rsid w:val="008B535E"/>
    <w:rsid w:val="008B7EA9"/>
    <w:rsid w:val="008C0EE1"/>
    <w:rsid w:val="008C191B"/>
    <w:rsid w:val="008C1ADA"/>
    <w:rsid w:val="008C1CE4"/>
    <w:rsid w:val="008C207C"/>
    <w:rsid w:val="008C2082"/>
    <w:rsid w:val="008C4816"/>
    <w:rsid w:val="008C589F"/>
    <w:rsid w:val="008C5B29"/>
    <w:rsid w:val="008C5B78"/>
    <w:rsid w:val="008C5BB1"/>
    <w:rsid w:val="008C66D2"/>
    <w:rsid w:val="008C69E9"/>
    <w:rsid w:val="008C6F96"/>
    <w:rsid w:val="008D0FAA"/>
    <w:rsid w:val="008D1A23"/>
    <w:rsid w:val="008D2242"/>
    <w:rsid w:val="008D2497"/>
    <w:rsid w:val="008D27ED"/>
    <w:rsid w:val="008D3488"/>
    <w:rsid w:val="008D4C39"/>
    <w:rsid w:val="008D6064"/>
    <w:rsid w:val="008D685A"/>
    <w:rsid w:val="008D6FFE"/>
    <w:rsid w:val="008D7B54"/>
    <w:rsid w:val="008D7F23"/>
    <w:rsid w:val="008E0579"/>
    <w:rsid w:val="008E0858"/>
    <w:rsid w:val="008E169A"/>
    <w:rsid w:val="008E1CC1"/>
    <w:rsid w:val="008E2B9C"/>
    <w:rsid w:val="008E2EFC"/>
    <w:rsid w:val="008E2F1B"/>
    <w:rsid w:val="008E332E"/>
    <w:rsid w:val="008E3EC5"/>
    <w:rsid w:val="008E41CA"/>
    <w:rsid w:val="008E45F6"/>
    <w:rsid w:val="008E4B66"/>
    <w:rsid w:val="008E4BCC"/>
    <w:rsid w:val="008E4CB7"/>
    <w:rsid w:val="008E6C8A"/>
    <w:rsid w:val="008E6E29"/>
    <w:rsid w:val="008E7588"/>
    <w:rsid w:val="008E75DC"/>
    <w:rsid w:val="008F0267"/>
    <w:rsid w:val="008F0F5E"/>
    <w:rsid w:val="008F1470"/>
    <w:rsid w:val="008F2C39"/>
    <w:rsid w:val="008F2E13"/>
    <w:rsid w:val="008F2EDA"/>
    <w:rsid w:val="008F4091"/>
    <w:rsid w:val="008F4A16"/>
    <w:rsid w:val="008F53C7"/>
    <w:rsid w:val="008F5413"/>
    <w:rsid w:val="008F5D0E"/>
    <w:rsid w:val="008F6112"/>
    <w:rsid w:val="008F62F4"/>
    <w:rsid w:val="0090020F"/>
    <w:rsid w:val="00900FF9"/>
    <w:rsid w:val="009010B5"/>
    <w:rsid w:val="009010F2"/>
    <w:rsid w:val="00902383"/>
    <w:rsid w:val="00902D53"/>
    <w:rsid w:val="00903A63"/>
    <w:rsid w:val="00903DEA"/>
    <w:rsid w:val="0090447C"/>
    <w:rsid w:val="009045E2"/>
    <w:rsid w:val="00904B4B"/>
    <w:rsid w:val="00904C65"/>
    <w:rsid w:val="009050D9"/>
    <w:rsid w:val="009054CF"/>
    <w:rsid w:val="009056D1"/>
    <w:rsid w:val="0090627C"/>
    <w:rsid w:val="00906F5B"/>
    <w:rsid w:val="009072A8"/>
    <w:rsid w:val="0091017F"/>
    <w:rsid w:val="00910B6B"/>
    <w:rsid w:val="0091114E"/>
    <w:rsid w:val="00911839"/>
    <w:rsid w:val="00911CB0"/>
    <w:rsid w:val="00911E07"/>
    <w:rsid w:val="009122B6"/>
    <w:rsid w:val="00912E0F"/>
    <w:rsid w:val="009133E1"/>
    <w:rsid w:val="009135AD"/>
    <w:rsid w:val="00913615"/>
    <w:rsid w:val="0091414A"/>
    <w:rsid w:val="009144A7"/>
    <w:rsid w:val="00914B0A"/>
    <w:rsid w:val="00914C9A"/>
    <w:rsid w:val="0091506A"/>
    <w:rsid w:val="00915DFE"/>
    <w:rsid w:val="00916EA0"/>
    <w:rsid w:val="00917533"/>
    <w:rsid w:val="0092090A"/>
    <w:rsid w:val="00920A2D"/>
    <w:rsid w:val="00923689"/>
    <w:rsid w:val="00924266"/>
    <w:rsid w:val="009270E9"/>
    <w:rsid w:val="0092711E"/>
    <w:rsid w:val="00927375"/>
    <w:rsid w:val="00931712"/>
    <w:rsid w:val="00932A15"/>
    <w:rsid w:val="0093317E"/>
    <w:rsid w:val="0093379C"/>
    <w:rsid w:val="00933EF8"/>
    <w:rsid w:val="00934EE7"/>
    <w:rsid w:val="00935057"/>
    <w:rsid w:val="009359E1"/>
    <w:rsid w:val="009375DD"/>
    <w:rsid w:val="009405E0"/>
    <w:rsid w:val="0094072F"/>
    <w:rsid w:val="009410AA"/>
    <w:rsid w:val="0094201D"/>
    <w:rsid w:val="00942586"/>
    <w:rsid w:val="009446F5"/>
    <w:rsid w:val="00944CB7"/>
    <w:rsid w:val="00945421"/>
    <w:rsid w:val="0094566D"/>
    <w:rsid w:val="00946225"/>
    <w:rsid w:val="00946349"/>
    <w:rsid w:val="009475F9"/>
    <w:rsid w:val="0095007C"/>
    <w:rsid w:val="00950123"/>
    <w:rsid w:val="00950E3C"/>
    <w:rsid w:val="00951692"/>
    <w:rsid w:val="00952A69"/>
    <w:rsid w:val="009534BC"/>
    <w:rsid w:val="00953C67"/>
    <w:rsid w:val="00954746"/>
    <w:rsid w:val="00954879"/>
    <w:rsid w:val="0095500E"/>
    <w:rsid w:val="00955991"/>
    <w:rsid w:val="0095661E"/>
    <w:rsid w:val="00956958"/>
    <w:rsid w:val="00957C0F"/>
    <w:rsid w:val="009601ED"/>
    <w:rsid w:val="00960281"/>
    <w:rsid w:val="00961559"/>
    <w:rsid w:val="00961EDE"/>
    <w:rsid w:val="00962590"/>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C2F"/>
    <w:rsid w:val="00994D3E"/>
    <w:rsid w:val="00995148"/>
    <w:rsid w:val="00996BDA"/>
    <w:rsid w:val="00996CA3"/>
    <w:rsid w:val="0099737E"/>
    <w:rsid w:val="00997959"/>
    <w:rsid w:val="009A1446"/>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FE6"/>
    <w:rsid w:val="009B083A"/>
    <w:rsid w:val="009B20B1"/>
    <w:rsid w:val="009B21A1"/>
    <w:rsid w:val="009B264A"/>
    <w:rsid w:val="009B27B6"/>
    <w:rsid w:val="009B2991"/>
    <w:rsid w:val="009B2EDD"/>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D2"/>
    <w:rsid w:val="009C1C3B"/>
    <w:rsid w:val="009C245F"/>
    <w:rsid w:val="009C2D52"/>
    <w:rsid w:val="009C2F95"/>
    <w:rsid w:val="009C3749"/>
    <w:rsid w:val="009C3979"/>
    <w:rsid w:val="009C3A52"/>
    <w:rsid w:val="009C3BF3"/>
    <w:rsid w:val="009C3C8A"/>
    <w:rsid w:val="009C423A"/>
    <w:rsid w:val="009C55A3"/>
    <w:rsid w:val="009C5D44"/>
    <w:rsid w:val="009C7707"/>
    <w:rsid w:val="009C7B48"/>
    <w:rsid w:val="009D25EC"/>
    <w:rsid w:val="009D274C"/>
    <w:rsid w:val="009D2B48"/>
    <w:rsid w:val="009D407A"/>
    <w:rsid w:val="009D4832"/>
    <w:rsid w:val="009D4D7F"/>
    <w:rsid w:val="009D56CF"/>
    <w:rsid w:val="009D6172"/>
    <w:rsid w:val="009D6C5E"/>
    <w:rsid w:val="009D6C90"/>
    <w:rsid w:val="009D700A"/>
    <w:rsid w:val="009E058A"/>
    <w:rsid w:val="009E0ACD"/>
    <w:rsid w:val="009E1006"/>
    <w:rsid w:val="009E13AC"/>
    <w:rsid w:val="009E183A"/>
    <w:rsid w:val="009E18AE"/>
    <w:rsid w:val="009E1D4B"/>
    <w:rsid w:val="009E1E18"/>
    <w:rsid w:val="009E303D"/>
    <w:rsid w:val="009E3BFF"/>
    <w:rsid w:val="009E3C8F"/>
    <w:rsid w:val="009E45AA"/>
    <w:rsid w:val="009E4B58"/>
    <w:rsid w:val="009E5660"/>
    <w:rsid w:val="009E5C17"/>
    <w:rsid w:val="009E5C66"/>
    <w:rsid w:val="009E6A83"/>
    <w:rsid w:val="009E72F4"/>
    <w:rsid w:val="009E783F"/>
    <w:rsid w:val="009E7897"/>
    <w:rsid w:val="009F072A"/>
    <w:rsid w:val="009F077B"/>
    <w:rsid w:val="009F181C"/>
    <w:rsid w:val="009F1A2A"/>
    <w:rsid w:val="009F261F"/>
    <w:rsid w:val="009F34F1"/>
    <w:rsid w:val="009F379F"/>
    <w:rsid w:val="009F3BD8"/>
    <w:rsid w:val="009F3F7A"/>
    <w:rsid w:val="009F4A3B"/>
    <w:rsid w:val="009F660F"/>
    <w:rsid w:val="009F6781"/>
    <w:rsid w:val="009F67FF"/>
    <w:rsid w:val="009F6CFF"/>
    <w:rsid w:val="00A00731"/>
    <w:rsid w:val="00A01F36"/>
    <w:rsid w:val="00A023A9"/>
    <w:rsid w:val="00A036D5"/>
    <w:rsid w:val="00A03865"/>
    <w:rsid w:val="00A041D0"/>
    <w:rsid w:val="00A0447C"/>
    <w:rsid w:val="00A04955"/>
    <w:rsid w:val="00A05D3D"/>
    <w:rsid w:val="00A0604B"/>
    <w:rsid w:val="00A0615E"/>
    <w:rsid w:val="00A06492"/>
    <w:rsid w:val="00A065B9"/>
    <w:rsid w:val="00A06BF6"/>
    <w:rsid w:val="00A07436"/>
    <w:rsid w:val="00A10E6A"/>
    <w:rsid w:val="00A11555"/>
    <w:rsid w:val="00A11FBF"/>
    <w:rsid w:val="00A11FE0"/>
    <w:rsid w:val="00A129AB"/>
    <w:rsid w:val="00A1324F"/>
    <w:rsid w:val="00A14064"/>
    <w:rsid w:val="00A14DEC"/>
    <w:rsid w:val="00A15198"/>
    <w:rsid w:val="00A1538F"/>
    <w:rsid w:val="00A15395"/>
    <w:rsid w:val="00A16052"/>
    <w:rsid w:val="00A16951"/>
    <w:rsid w:val="00A16D82"/>
    <w:rsid w:val="00A1766F"/>
    <w:rsid w:val="00A17777"/>
    <w:rsid w:val="00A179BC"/>
    <w:rsid w:val="00A17E05"/>
    <w:rsid w:val="00A20DD7"/>
    <w:rsid w:val="00A212F2"/>
    <w:rsid w:val="00A2195F"/>
    <w:rsid w:val="00A21D04"/>
    <w:rsid w:val="00A22D49"/>
    <w:rsid w:val="00A23334"/>
    <w:rsid w:val="00A246DE"/>
    <w:rsid w:val="00A25843"/>
    <w:rsid w:val="00A25B5D"/>
    <w:rsid w:val="00A263E9"/>
    <w:rsid w:val="00A2677E"/>
    <w:rsid w:val="00A27568"/>
    <w:rsid w:val="00A276ED"/>
    <w:rsid w:val="00A27B7A"/>
    <w:rsid w:val="00A30B3C"/>
    <w:rsid w:val="00A3169D"/>
    <w:rsid w:val="00A33073"/>
    <w:rsid w:val="00A34905"/>
    <w:rsid w:val="00A36B9C"/>
    <w:rsid w:val="00A3775D"/>
    <w:rsid w:val="00A40249"/>
    <w:rsid w:val="00A4095F"/>
    <w:rsid w:val="00A40B1F"/>
    <w:rsid w:val="00A4142D"/>
    <w:rsid w:val="00A41D89"/>
    <w:rsid w:val="00A41E76"/>
    <w:rsid w:val="00A43999"/>
    <w:rsid w:val="00A4503B"/>
    <w:rsid w:val="00A451F9"/>
    <w:rsid w:val="00A45768"/>
    <w:rsid w:val="00A46103"/>
    <w:rsid w:val="00A505DD"/>
    <w:rsid w:val="00A50C50"/>
    <w:rsid w:val="00A5112C"/>
    <w:rsid w:val="00A51975"/>
    <w:rsid w:val="00A52A28"/>
    <w:rsid w:val="00A53E3D"/>
    <w:rsid w:val="00A54270"/>
    <w:rsid w:val="00A549B8"/>
    <w:rsid w:val="00A55E99"/>
    <w:rsid w:val="00A5736E"/>
    <w:rsid w:val="00A5774B"/>
    <w:rsid w:val="00A57B7A"/>
    <w:rsid w:val="00A6139E"/>
    <w:rsid w:val="00A61721"/>
    <w:rsid w:val="00A62E43"/>
    <w:rsid w:val="00A637F0"/>
    <w:rsid w:val="00A63D71"/>
    <w:rsid w:val="00A652B2"/>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11C"/>
    <w:rsid w:val="00A72276"/>
    <w:rsid w:val="00A72693"/>
    <w:rsid w:val="00A7311F"/>
    <w:rsid w:val="00A73783"/>
    <w:rsid w:val="00A73D4C"/>
    <w:rsid w:val="00A7475D"/>
    <w:rsid w:val="00A7499E"/>
    <w:rsid w:val="00A769DC"/>
    <w:rsid w:val="00A77ED1"/>
    <w:rsid w:val="00A80B0D"/>
    <w:rsid w:val="00A80ECA"/>
    <w:rsid w:val="00A812CD"/>
    <w:rsid w:val="00A81DE0"/>
    <w:rsid w:val="00A82400"/>
    <w:rsid w:val="00A82AAD"/>
    <w:rsid w:val="00A837FF"/>
    <w:rsid w:val="00A8476D"/>
    <w:rsid w:val="00A85281"/>
    <w:rsid w:val="00A8574C"/>
    <w:rsid w:val="00A857FB"/>
    <w:rsid w:val="00A86731"/>
    <w:rsid w:val="00A870D1"/>
    <w:rsid w:val="00A87242"/>
    <w:rsid w:val="00A87BDB"/>
    <w:rsid w:val="00A92526"/>
    <w:rsid w:val="00A926D8"/>
    <w:rsid w:val="00A929E6"/>
    <w:rsid w:val="00A92DCC"/>
    <w:rsid w:val="00A93297"/>
    <w:rsid w:val="00A9400C"/>
    <w:rsid w:val="00A95128"/>
    <w:rsid w:val="00A95E03"/>
    <w:rsid w:val="00A976C4"/>
    <w:rsid w:val="00A97AC2"/>
    <w:rsid w:val="00A97E80"/>
    <w:rsid w:val="00A97F6A"/>
    <w:rsid w:val="00AA3472"/>
    <w:rsid w:val="00AA4023"/>
    <w:rsid w:val="00AA4BDA"/>
    <w:rsid w:val="00AA4DA8"/>
    <w:rsid w:val="00AA59C5"/>
    <w:rsid w:val="00AA5EAD"/>
    <w:rsid w:val="00AA672A"/>
    <w:rsid w:val="00AA6F52"/>
    <w:rsid w:val="00AA7201"/>
    <w:rsid w:val="00AA7894"/>
    <w:rsid w:val="00AB0CFB"/>
    <w:rsid w:val="00AB2537"/>
    <w:rsid w:val="00AB2666"/>
    <w:rsid w:val="00AB340A"/>
    <w:rsid w:val="00AB3832"/>
    <w:rsid w:val="00AB41A9"/>
    <w:rsid w:val="00AB4239"/>
    <w:rsid w:val="00AB6679"/>
    <w:rsid w:val="00AB6EC8"/>
    <w:rsid w:val="00AB7B9C"/>
    <w:rsid w:val="00AC0169"/>
    <w:rsid w:val="00AC08E4"/>
    <w:rsid w:val="00AC18E5"/>
    <w:rsid w:val="00AC2374"/>
    <w:rsid w:val="00AC2620"/>
    <w:rsid w:val="00AC29BC"/>
    <w:rsid w:val="00AC4385"/>
    <w:rsid w:val="00AC47E3"/>
    <w:rsid w:val="00AC49ED"/>
    <w:rsid w:val="00AC53E0"/>
    <w:rsid w:val="00AC59D1"/>
    <w:rsid w:val="00AC650C"/>
    <w:rsid w:val="00AC6728"/>
    <w:rsid w:val="00AC6949"/>
    <w:rsid w:val="00AC6D7F"/>
    <w:rsid w:val="00AC7526"/>
    <w:rsid w:val="00AC7890"/>
    <w:rsid w:val="00AD01ED"/>
    <w:rsid w:val="00AD057F"/>
    <w:rsid w:val="00AD3213"/>
    <w:rsid w:val="00AD3C9F"/>
    <w:rsid w:val="00AD4E2B"/>
    <w:rsid w:val="00AD5111"/>
    <w:rsid w:val="00AD6320"/>
    <w:rsid w:val="00AD6CDA"/>
    <w:rsid w:val="00AD6EEC"/>
    <w:rsid w:val="00AD72AE"/>
    <w:rsid w:val="00AE0259"/>
    <w:rsid w:val="00AE0360"/>
    <w:rsid w:val="00AE0999"/>
    <w:rsid w:val="00AE0A3F"/>
    <w:rsid w:val="00AE0D19"/>
    <w:rsid w:val="00AE0E67"/>
    <w:rsid w:val="00AE1072"/>
    <w:rsid w:val="00AE163E"/>
    <w:rsid w:val="00AE414C"/>
    <w:rsid w:val="00AE44C7"/>
    <w:rsid w:val="00AE5ECB"/>
    <w:rsid w:val="00AE6375"/>
    <w:rsid w:val="00AE63CE"/>
    <w:rsid w:val="00AE6A4B"/>
    <w:rsid w:val="00AE6E4F"/>
    <w:rsid w:val="00AE7149"/>
    <w:rsid w:val="00AF0527"/>
    <w:rsid w:val="00AF06F0"/>
    <w:rsid w:val="00AF1199"/>
    <w:rsid w:val="00AF1271"/>
    <w:rsid w:val="00AF1C21"/>
    <w:rsid w:val="00AF24D5"/>
    <w:rsid w:val="00AF24DA"/>
    <w:rsid w:val="00AF2622"/>
    <w:rsid w:val="00AF45F0"/>
    <w:rsid w:val="00AF537C"/>
    <w:rsid w:val="00AF690A"/>
    <w:rsid w:val="00AF7351"/>
    <w:rsid w:val="00AF738C"/>
    <w:rsid w:val="00AF7972"/>
    <w:rsid w:val="00AF7DBA"/>
    <w:rsid w:val="00B00B04"/>
    <w:rsid w:val="00B00C7D"/>
    <w:rsid w:val="00B00CD4"/>
    <w:rsid w:val="00B024CB"/>
    <w:rsid w:val="00B04785"/>
    <w:rsid w:val="00B04BAE"/>
    <w:rsid w:val="00B065EE"/>
    <w:rsid w:val="00B06F5E"/>
    <w:rsid w:val="00B076FE"/>
    <w:rsid w:val="00B101DC"/>
    <w:rsid w:val="00B1084A"/>
    <w:rsid w:val="00B11E59"/>
    <w:rsid w:val="00B1264D"/>
    <w:rsid w:val="00B126B2"/>
    <w:rsid w:val="00B12A76"/>
    <w:rsid w:val="00B130CF"/>
    <w:rsid w:val="00B1454A"/>
    <w:rsid w:val="00B16D9D"/>
    <w:rsid w:val="00B17711"/>
    <w:rsid w:val="00B17978"/>
    <w:rsid w:val="00B17D93"/>
    <w:rsid w:val="00B20700"/>
    <w:rsid w:val="00B20F45"/>
    <w:rsid w:val="00B20F83"/>
    <w:rsid w:val="00B2135A"/>
    <w:rsid w:val="00B216F5"/>
    <w:rsid w:val="00B22E11"/>
    <w:rsid w:val="00B2320A"/>
    <w:rsid w:val="00B23B06"/>
    <w:rsid w:val="00B2421A"/>
    <w:rsid w:val="00B24E90"/>
    <w:rsid w:val="00B2562C"/>
    <w:rsid w:val="00B256F7"/>
    <w:rsid w:val="00B25A9F"/>
    <w:rsid w:val="00B26244"/>
    <w:rsid w:val="00B3066B"/>
    <w:rsid w:val="00B30726"/>
    <w:rsid w:val="00B31109"/>
    <w:rsid w:val="00B31E89"/>
    <w:rsid w:val="00B32198"/>
    <w:rsid w:val="00B32607"/>
    <w:rsid w:val="00B32E87"/>
    <w:rsid w:val="00B333F9"/>
    <w:rsid w:val="00B334B7"/>
    <w:rsid w:val="00B33A06"/>
    <w:rsid w:val="00B33D63"/>
    <w:rsid w:val="00B34D7A"/>
    <w:rsid w:val="00B355DE"/>
    <w:rsid w:val="00B3672B"/>
    <w:rsid w:val="00B36F89"/>
    <w:rsid w:val="00B36FB1"/>
    <w:rsid w:val="00B37052"/>
    <w:rsid w:val="00B3768F"/>
    <w:rsid w:val="00B3770F"/>
    <w:rsid w:val="00B4034A"/>
    <w:rsid w:val="00B406CB"/>
    <w:rsid w:val="00B408AF"/>
    <w:rsid w:val="00B40BA2"/>
    <w:rsid w:val="00B4113D"/>
    <w:rsid w:val="00B411CC"/>
    <w:rsid w:val="00B4187B"/>
    <w:rsid w:val="00B42158"/>
    <w:rsid w:val="00B4300E"/>
    <w:rsid w:val="00B43178"/>
    <w:rsid w:val="00B43319"/>
    <w:rsid w:val="00B43A14"/>
    <w:rsid w:val="00B44AAD"/>
    <w:rsid w:val="00B44E65"/>
    <w:rsid w:val="00B45480"/>
    <w:rsid w:val="00B45BDE"/>
    <w:rsid w:val="00B46132"/>
    <w:rsid w:val="00B4662A"/>
    <w:rsid w:val="00B46B93"/>
    <w:rsid w:val="00B47203"/>
    <w:rsid w:val="00B47DF9"/>
    <w:rsid w:val="00B500E6"/>
    <w:rsid w:val="00B501A1"/>
    <w:rsid w:val="00B508DF"/>
    <w:rsid w:val="00B508F9"/>
    <w:rsid w:val="00B52355"/>
    <w:rsid w:val="00B5285E"/>
    <w:rsid w:val="00B53016"/>
    <w:rsid w:val="00B53488"/>
    <w:rsid w:val="00B5399B"/>
    <w:rsid w:val="00B53BED"/>
    <w:rsid w:val="00B54298"/>
    <w:rsid w:val="00B54FC3"/>
    <w:rsid w:val="00B5550B"/>
    <w:rsid w:val="00B55AAD"/>
    <w:rsid w:val="00B56441"/>
    <w:rsid w:val="00B56DF0"/>
    <w:rsid w:val="00B56F26"/>
    <w:rsid w:val="00B57288"/>
    <w:rsid w:val="00B574BA"/>
    <w:rsid w:val="00B5756F"/>
    <w:rsid w:val="00B576E7"/>
    <w:rsid w:val="00B577A6"/>
    <w:rsid w:val="00B57AE6"/>
    <w:rsid w:val="00B60A61"/>
    <w:rsid w:val="00B63480"/>
    <w:rsid w:val="00B634FA"/>
    <w:rsid w:val="00B63A81"/>
    <w:rsid w:val="00B63BB8"/>
    <w:rsid w:val="00B65E4A"/>
    <w:rsid w:val="00B6765B"/>
    <w:rsid w:val="00B67EA2"/>
    <w:rsid w:val="00B70381"/>
    <w:rsid w:val="00B703A5"/>
    <w:rsid w:val="00B7070F"/>
    <w:rsid w:val="00B70AF3"/>
    <w:rsid w:val="00B70F4E"/>
    <w:rsid w:val="00B7111F"/>
    <w:rsid w:val="00B72215"/>
    <w:rsid w:val="00B723D3"/>
    <w:rsid w:val="00B72497"/>
    <w:rsid w:val="00B73025"/>
    <w:rsid w:val="00B75DE7"/>
    <w:rsid w:val="00B76076"/>
    <w:rsid w:val="00B76078"/>
    <w:rsid w:val="00B761B9"/>
    <w:rsid w:val="00B7680D"/>
    <w:rsid w:val="00B80653"/>
    <w:rsid w:val="00B8080D"/>
    <w:rsid w:val="00B82919"/>
    <w:rsid w:val="00B8297C"/>
    <w:rsid w:val="00B83602"/>
    <w:rsid w:val="00B85ADB"/>
    <w:rsid w:val="00B85D37"/>
    <w:rsid w:val="00B862ED"/>
    <w:rsid w:val="00B86587"/>
    <w:rsid w:val="00B877DB"/>
    <w:rsid w:val="00B87B52"/>
    <w:rsid w:val="00B90F5C"/>
    <w:rsid w:val="00B911C1"/>
    <w:rsid w:val="00B912D7"/>
    <w:rsid w:val="00B917DE"/>
    <w:rsid w:val="00B91B3C"/>
    <w:rsid w:val="00B92F9F"/>
    <w:rsid w:val="00B933AD"/>
    <w:rsid w:val="00B9487D"/>
    <w:rsid w:val="00B95490"/>
    <w:rsid w:val="00B95F1A"/>
    <w:rsid w:val="00B97504"/>
    <w:rsid w:val="00B97D99"/>
    <w:rsid w:val="00BA07A4"/>
    <w:rsid w:val="00BA46BF"/>
    <w:rsid w:val="00BA47C7"/>
    <w:rsid w:val="00BA48CA"/>
    <w:rsid w:val="00BA4C94"/>
    <w:rsid w:val="00BA68BB"/>
    <w:rsid w:val="00BA6D41"/>
    <w:rsid w:val="00BA79A3"/>
    <w:rsid w:val="00BB008E"/>
    <w:rsid w:val="00BB096D"/>
    <w:rsid w:val="00BB112A"/>
    <w:rsid w:val="00BB1BF0"/>
    <w:rsid w:val="00BB1C60"/>
    <w:rsid w:val="00BB25EA"/>
    <w:rsid w:val="00BB2A73"/>
    <w:rsid w:val="00BB2A8F"/>
    <w:rsid w:val="00BB35E6"/>
    <w:rsid w:val="00BB3901"/>
    <w:rsid w:val="00BB4A4F"/>
    <w:rsid w:val="00BB74C7"/>
    <w:rsid w:val="00BB77F3"/>
    <w:rsid w:val="00BB7C0A"/>
    <w:rsid w:val="00BB7F7E"/>
    <w:rsid w:val="00BC1238"/>
    <w:rsid w:val="00BC14E7"/>
    <w:rsid w:val="00BC1CB2"/>
    <w:rsid w:val="00BC235C"/>
    <w:rsid w:val="00BC2D13"/>
    <w:rsid w:val="00BC3686"/>
    <w:rsid w:val="00BC47D7"/>
    <w:rsid w:val="00BC4CE6"/>
    <w:rsid w:val="00BC532B"/>
    <w:rsid w:val="00BC5659"/>
    <w:rsid w:val="00BC5DE6"/>
    <w:rsid w:val="00BC600C"/>
    <w:rsid w:val="00BC68C6"/>
    <w:rsid w:val="00BC6C6B"/>
    <w:rsid w:val="00BC78DA"/>
    <w:rsid w:val="00BC7C0D"/>
    <w:rsid w:val="00BD09C9"/>
    <w:rsid w:val="00BD1BF0"/>
    <w:rsid w:val="00BD2026"/>
    <w:rsid w:val="00BD3308"/>
    <w:rsid w:val="00BD38B1"/>
    <w:rsid w:val="00BD3C8D"/>
    <w:rsid w:val="00BD3F74"/>
    <w:rsid w:val="00BD440E"/>
    <w:rsid w:val="00BD45CD"/>
    <w:rsid w:val="00BD50CC"/>
    <w:rsid w:val="00BD50EA"/>
    <w:rsid w:val="00BD553F"/>
    <w:rsid w:val="00BD59D2"/>
    <w:rsid w:val="00BD5CF0"/>
    <w:rsid w:val="00BD6624"/>
    <w:rsid w:val="00BD6FC7"/>
    <w:rsid w:val="00BE0273"/>
    <w:rsid w:val="00BE31D0"/>
    <w:rsid w:val="00BE4A61"/>
    <w:rsid w:val="00BE4C17"/>
    <w:rsid w:val="00BE5050"/>
    <w:rsid w:val="00BE5EEE"/>
    <w:rsid w:val="00BE63C6"/>
    <w:rsid w:val="00BE7141"/>
    <w:rsid w:val="00BF0802"/>
    <w:rsid w:val="00BF0EC2"/>
    <w:rsid w:val="00BF13A7"/>
    <w:rsid w:val="00BF1E89"/>
    <w:rsid w:val="00BF2D8B"/>
    <w:rsid w:val="00BF2DF8"/>
    <w:rsid w:val="00BF3D43"/>
    <w:rsid w:val="00BF4205"/>
    <w:rsid w:val="00BF5C1A"/>
    <w:rsid w:val="00BF610B"/>
    <w:rsid w:val="00BF65F6"/>
    <w:rsid w:val="00BF74B3"/>
    <w:rsid w:val="00C00118"/>
    <w:rsid w:val="00C00781"/>
    <w:rsid w:val="00C00B2D"/>
    <w:rsid w:val="00C00EB9"/>
    <w:rsid w:val="00C0106D"/>
    <w:rsid w:val="00C021F0"/>
    <w:rsid w:val="00C0284B"/>
    <w:rsid w:val="00C03437"/>
    <w:rsid w:val="00C04193"/>
    <w:rsid w:val="00C0471E"/>
    <w:rsid w:val="00C04C0E"/>
    <w:rsid w:val="00C06871"/>
    <w:rsid w:val="00C06FE3"/>
    <w:rsid w:val="00C0721D"/>
    <w:rsid w:val="00C0789A"/>
    <w:rsid w:val="00C07B31"/>
    <w:rsid w:val="00C07C15"/>
    <w:rsid w:val="00C1009D"/>
    <w:rsid w:val="00C10992"/>
    <w:rsid w:val="00C13C85"/>
    <w:rsid w:val="00C13F47"/>
    <w:rsid w:val="00C14F05"/>
    <w:rsid w:val="00C1538B"/>
    <w:rsid w:val="00C155EE"/>
    <w:rsid w:val="00C16F49"/>
    <w:rsid w:val="00C174D4"/>
    <w:rsid w:val="00C17CD6"/>
    <w:rsid w:val="00C207F9"/>
    <w:rsid w:val="00C2143A"/>
    <w:rsid w:val="00C227F0"/>
    <w:rsid w:val="00C2295F"/>
    <w:rsid w:val="00C2331D"/>
    <w:rsid w:val="00C2410E"/>
    <w:rsid w:val="00C2425B"/>
    <w:rsid w:val="00C24F56"/>
    <w:rsid w:val="00C25E39"/>
    <w:rsid w:val="00C25EC8"/>
    <w:rsid w:val="00C26826"/>
    <w:rsid w:val="00C268FC"/>
    <w:rsid w:val="00C26956"/>
    <w:rsid w:val="00C269C2"/>
    <w:rsid w:val="00C271B8"/>
    <w:rsid w:val="00C2774A"/>
    <w:rsid w:val="00C305CF"/>
    <w:rsid w:val="00C3086C"/>
    <w:rsid w:val="00C309D6"/>
    <w:rsid w:val="00C30ACB"/>
    <w:rsid w:val="00C3144B"/>
    <w:rsid w:val="00C31CD2"/>
    <w:rsid w:val="00C3248C"/>
    <w:rsid w:val="00C32618"/>
    <w:rsid w:val="00C32D50"/>
    <w:rsid w:val="00C32F0C"/>
    <w:rsid w:val="00C33742"/>
    <w:rsid w:val="00C345D6"/>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E9"/>
    <w:rsid w:val="00C447B5"/>
    <w:rsid w:val="00C45C0A"/>
    <w:rsid w:val="00C46252"/>
    <w:rsid w:val="00C46D4C"/>
    <w:rsid w:val="00C470BF"/>
    <w:rsid w:val="00C4774F"/>
    <w:rsid w:val="00C50071"/>
    <w:rsid w:val="00C5008D"/>
    <w:rsid w:val="00C50602"/>
    <w:rsid w:val="00C51016"/>
    <w:rsid w:val="00C51863"/>
    <w:rsid w:val="00C519F0"/>
    <w:rsid w:val="00C5257A"/>
    <w:rsid w:val="00C532E1"/>
    <w:rsid w:val="00C533A0"/>
    <w:rsid w:val="00C53433"/>
    <w:rsid w:val="00C5377B"/>
    <w:rsid w:val="00C53945"/>
    <w:rsid w:val="00C54072"/>
    <w:rsid w:val="00C546A9"/>
    <w:rsid w:val="00C55566"/>
    <w:rsid w:val="00C55A5F"/>
    <w:rsid w:val="00C55FF8"/>
    <w:rsid w:val="00C567CD"/>
    <w:rsid w:val="00C570D7"/>
    <w:rsid w:val="00C57C2C"/>
    <w:rsid w:val="00C60712"/>
    <w:rsid w:val="00C608FF"/>
    <w:rsid w:val="00C62955"/>
    <w:rsid w:val="00C63AF7"/>
    <w:rsid w:val="00C63DDC"/>
    <w:rsid w:val="00C63E3D"/>
    <w:rsid w:val="00C6517E"/>
    <w:rsid w:val="00C65539"/>
    <w:rsid w:val="00C65A96"/>
    <w:rsid w:val="00C6605E"/>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393"/>
    <w:rsid w:val="00C76726"/>
    <w:rsid w:val="00C768B6"/>
    <w:rsid w:val="00C76D57"/>
    <w:rsid w:val="00C77241"/>
    <w:rsid w:val="00C774D1"/>
    <w:rsid w:val="00C77BAE"/>
    <w:rsid w:val="00C77C41"/>
    <w:rsid w:val="00C80090"/>
    <w:rsid w:val="00C80096"/>
    <w:rsid w:val="00C8017A"/>
    <w:rsid w:val="00C8066E"/>
    <w:rsid w:val="00C81125"/>
    <w:rsid w:val="00C82079"/>
    <w:rsid w:val="00C820CD"/>
    <w:rsid w:val="00C821B9"/>
    <w:rsid w:val="00C823C0"/>
    <w:rsid w:val="00C8308E"/>
    <w:rsid w:val="00C841D5"/>
    <w:rsid w:val="00C85A01"/>
    <w:rsid w:val="00C8605C"/>
    <w:rsid w:val="00C876C6"/>
    <w:rsid w:val="00C87B3E"/>
    <w:rsid w:val="00C90F9B"/>
    <w:rsid w:val="00C912DD"/>
    <w:rsid w:val="00C91D21"/>
    <w:rsid w:val="00C925BD"/>
    <w:rsid w:val="00C92865"/>
    <w:rsid w:val="00C92BCC"/>
    <w:rsid w:val="00C92FD1"/>
    <w:rsid w:val="00C936BA"/>
    <w:rsid w:val="00C954F4"/>
    <w:rsid w:val="00C9633D"/>
    <w:rsid w:val="00C963A6"/>
    <w:rsid w:val="00C96C64"/>
    <w:rsid w:val="00C96D32"/>
    <w:rsid w:val="00C97E7E"/>
    <w:rsid w:val="00CA1542"/>
    <w:rsid w:val="00CA1BC2"/>
    <w:rsid w:val="00CA1D94"/>
    <w:rsid w:val="00CA560D"/>
    <w:rsid w:val="00CA5AB5"/>
    <w:rsid w:val="00CA6482"/>
    <w:rsid w:val="00CA6E66"/>
    <w:rsid w:val="00CA79B0"/>
    <w:rsid w:val="00CA7E6A"/>
    <w:rsid w:val="00CA7FA3"/>
    <w:rsid w:val="00CB0193"/>
    <w:rsid w:val="00CB0C84"/>
    <w:rsid w:val="00CB0DE0"/>
    <w:rsid w:val="00CB1398"/>
    <w:rsid w:val="00CB13A3"/>
    <w:rsid w:val="00CB15D2"/>
    <w:rsid w:val="00CB1E3B"/>
    <w:rsid w:val="00CB2F80"/>
    <w:rsid w:val="00CB38BB"/>
    <w:rsid w:val="00CB3A8C"/>
    <w:rsid w:val="00CB4CEE"/>
    <w:rsid w:val="00CB5694"/>
    <w:rsid w:val="00CB5853"/>
    <w:rsid w:val="00CB5EC1"/>
    <w:rsid w:val="00CB6C0B"/>
    <w:rsid w:val="00CB7242"/>
    <w:rsid w:val="00CC067D"/>
    <w:rsid w:val="00CC0B85"/>
    <w:rsid w:val="00CC0E36"/>
    <w:rsid w:val="00CC1186"/>
    <w:rsid w:val="00CC13DE"/>
    <w:rsid w:val="00CC262C"/>
    <w:rsid w:val="00CC29C3"/>
    <w:rsid w:val="00CC2CDD"/>
    <w:rsid w:val="00CC47C2"/>
    <w:rsid w:val="00CC4DE1"/>
    <w:rsid w:val="00CC532A"/>
    <w:rsid w:val="00CC6678"/>
    <w:rsid w:val="00CD010F"/>
    <w:rsid w:val="00CD061D"/>
    <w:rsid w:val="00CD06AB"/>
    <w:rsid w:val="00CD0DE9"/>
    <w:rsid w:val="00CD1B21"/>
    <w:rsid w:val="00CD2507"/>
    <w:rsid w:val="00CD3485"/>
    <w:rsid w:val="00CD4F09"/>
    <w:rsid w:val="00CD590F"/>
    <w:rsid w:val="00CD5A06"/>
    <w:rsid w:val="00CD747F"/>
    <w:rsid w:val="00CD751D"/>
    <w:rsid w:val="00CE0D1E"/>
    <w:rsid w:val="00CE18AE"/>
    <w:rsid w:val="00CE31F7"/>
    <w:rsid w:val="00CE332A"/>
    <w:rsid w:val="00CE3645"/>
    <w:rsid w:val="00CE3E80"/>
    <w:rsid w:val="00CE4826"/>
    <w:rsid w:val="00CE4A26"/>
    <w:rsid w:val="00CE5610"/>
    <w:rsid w:val="00CE5CC5"/>
    <w:rsid w:val="00CE5D04"/>
    <w:rsid w:val="00CE5DEB"/>
    <w:rsid w:val="00CE6C61"/>
    <w:rsid w:val="00CF04AF"/>
    <w:rsid w:val="00CF0BBA"/>
    <w:rsid w:val="00CF0C03"/>
    <w:rsid w:val="00CF0F88"/>
    <w:rsid w:val="00CF1D59"/>
    <w:rsid w:val="00CF261E"/>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5E64"/>
    <w:rsid w:val="00D0642C"/>
    <w:rsid w:val="00D07238"/>
    <w:rsid w:val="00D07D4D"/>
    <w:rsid w:val="00D13628"/>
    <w:rsid w:val="00D137DC"/>
    <w:rsid w:val="00D13BA5"/>
    <w:rsid w:val="00D13BFC"/>
    <w:rsid w:val="00D1653A"/>
    <w:rsid w:val="00D1678E"/>
    <w:rsid w:val="00D17B78"/>
    <w:rsid w:val="00D17F6C"/>
    <w:rsid w:val="00D209E9"/>
    <w:rsid w:val="00D2196A"/>
    <w:rsid w:val="00D21C7C"/>
    <w:rsid w:val="00D21D75"/>
    <w:rsid w:val="00D22856"/>
    <w:rsid w:val="00D2392B"/>
    <w:rsid w:val="00D23E9D"/>
    <w:rsid w:val="00D249C8"/>
    <w:rsid w:val="00D24E03"/>
    <w:rsid w:val="00D25448"/>
    <w:rsid w:val="00D25B4F"/>
    <w:rsid w:val="00D26238"/>
    <w:rsid w:val="00D26C6E"/>
    <w:rsid w:val="00D270E3"/>
    <w:rsid w:val="00D276D8"/>
    <w:rsid w:val="00D31349"/>
    <w:rsid w:val="00D321FE"/>
    <w:rsid w:val="00D3230E"/>
    <w:rsid w:val="00D34243"/>
    <w:rsid w:val="00D34B81"/>
    <w:rsid w:val="00D34FE6"/>
    <w:rsid w:val="00D359D3"/>
    <w:rsid w:val="00D36356"/>
    <w:rsid w:val="00D37666"/>
    <w:rsid w:val="00D40458"/>
    <w:rsid w:val="00D41A09"/>
    <w:rsid w:val="00D42354"/>
    <w:rsid w:val="00D42C86"/>
    <w:rsid w:val="00D44010"/>
    <w:rsid w:val="00D44266"/>
    <w:rsid w:val="00D451DA"/>
    <w:rsid w:val="00D456DF"/>
    <w:rsid w:val="00D465A0"/>
    <w:rsid w:val="00D46872"/>
    <w:rsid w:val="00D4741A"/>
    <w:rsid w:val="00D4762D"/>
    <w:rsid w:val="00D47800"/>
    <w:rsid w:val="00D47F20"/>
    <w:rsid w:val="00D51866"/>
    <w:rsid w:val="00D52FBC"/>
    <w:rsid w:val="00D5302C"/>
    <w:rsid w:val="00D5362A"/>
    <w:rsid w:val="00D53E4D"/>
    <w:rsid w:val="00D550E1"/>
    <w:rsid w:val="00D553A5"/>
    <w:rsid w:val="00D557FB"/>
    <w:rsid w:val="00D55E7E"/>
    <w:rsid w:val="00D56F03"/>
    <w:rsid w:val="00D5717C"/>
    <w:rsid w:val="00D57CD9"/>
    <w:rsid w:val="00D605F4"/>
    <w:rsid w:val="00D60694"/>
    <w:rsid w:val="00D60797"/>
    <w:rsid w:val="00D607E5"/>
    <w:rsid w:val="00D6100F"/>
    <w:rsid w:val="00D61224"/>
    <w:rsid w:val="00D612F0"/>
    <w:rsid w:val="00D616FE"/>
    <w:rsid w:val="00D62257"/>
    <w:rsid w:val="00D63294"/>
    <w:rsid w:val="00D6389D"/>
    <w:rsid w:val="00D63BD6"/>
    <w:rsid w:val="00D64198"/>
    <w:rsid w:val="00D642FB"/>
    <w:rsid w:val="00D649BC"/>
    <w:rsid w:val="00D65018"/>
    <w:rsid w:val="00D6550F"/>
    <w:rsid w:val="00D65705"/>
    <w:rsid w:val="00D659E5"/>
    <w:rsid w:val="00D66634"/>
    <w:rsid w:val="00D66822"/>
    <w:rsid w:val="00D71398"/>
    <w:rsid w:val="00D71682"/>
    <w:rsid w:val="00D71A3D"/>
    <w:rsid w:val="00D71B1F"/>
    <w:rsid w:val="00D72AB4"/>
    <w:rsid w:val="00D733CD"/>
    <w:rsid w:val="00D73711"/>
    <w:rsid w:val="00D73B19"/>
    <w:rsid w:val="00D73F80"/>
    <w:rsid w:val="00D74161"/>
    <w:rsid w:val="00D74CAD"/>
    <w:rsid w:val="00D74FBB"/>
    <w:rsid w:val="00D7639E"/>
    <w:rsid w:val="00D7650A"/>
    <w:rsid w:val="00D769A2"/>
    <w:rsid w:val="00D8137B"/>
    <w:rsid w:val="00D813B3"/>
    <w:rsid w:val="00D81A72"/>
    <w:rsid w:val="00D81D47"/>
    <w:rsid w:val="00D81F7B"/>
    <w:rsid w:val="00D825FD"/>
    <w:rsid w:val="00D827EF"/>
    <w:rsid w:val="00D82F6B"/>
    <w:rsid w:val="00D83017"/>
    <w:rsid w:val="00D84291"/>
    <w:rsid w:val="00D84413"/>
    <w:rsid w:val="00D84591"/>
    <w:rsid w:val="00D84791"/>
    <w:rsid w:val="00D85E65"/>
    <w:rsid w:val="00D86978"/>
    <w:rsid w:val="00D86F9A"/>
    <w:rsid w:val="00D9039D"/>
    <w:rsid w:val="00D90C7D"/>
    <w:rsid w:val="00D90F8D"/>
    <w:rsid w:val="00D910B8"/>
    <w:rsid w:val="00D91693"/>
    <w:rsid w:val="00D91CCD"/>
    <w:rsid w:val="00D91E73"/>
    <w:rsid w:val="00D93C5A"/>
    <w:rsid w:val="00D9423D"/>
    <w:rsid w:val="00D9461A"/>
    <w:rsid w:val="00D94AC1"/>
    <w:rsid w:val="00D95979"/>
    <w:rsid w:val="00D96365"/>
    <w:rsid w:val="00D97728"/>
    <w:rsid w:val="00D97AD7"/>
    <w:rsid w:val="00D97C04"/>
    <w:rsid w:val="00D97EE2"/>
    <w:rsid w:val="00DA16EE"/>
    <w:rsid w:val="00DA1B15"/>
    <w:rsid w:val="00DA1DCD"/>
    <w:rsid w:val="00DA243A"/>
    <w:rsid w:val="00DA2BCC"/>
    <w:rsid w:val="00DA33DC"/>
    <w:rsid w:val="00DA39FE"/>
    <w:rsid w:val="00DA412E"/>
    <w:rsid w:val="00DA4EB3"/>
    <w:rsid w:val="00DA4EF4"/>
    <w:rsid w:val="00DA5212"/>
    <w:rsid w:val="00DA547B"/>
    <w:rsid w:val="00DA5949"/>
    <w:rsid w:val="00DA597F"/>
    <w:rsid w:val="00DA5DCA"/>
    <w:rsid w:val="00DA6B2E"/>
    <w:rsid w:val="00DA6FF2"/>
    <w:rsid w:val="00DA7567"/>
    <w:rsid w:val="00DB0C24"/>
    <w:rsid w:val="00DB1B10"/>
    <w:rsid w:val="00DB1DF5"/>
    <w:rsid w:val="00DB2158"/>
    <w:rsid w:val="00DB2A21"/>
    <w:rsid w:val="00DB2D00"/>
    <w:rsid w:val="00DB324F"/>
    <w:rsid w:val="00DB3BB1"/>
    <w:rsid w:val="00DB42A5"/>
    <w:rsid w:val="00DB45E2"/>
    <w:rsid w:val="00DB4DFA"/>
    <w:rsid w:val="00DB67CB"/>
    <w:rsid w:val="00DB7DFE"/>
    <w:rsid w:val="00DC0EC2"/>
    <w:rsid w:val="00DC0FA7"/>
    <w:rsid w:val="00DC1611"/>
    <w:rsid w:val="00DC2D5A"/>
    <w:rsid w:val="00DC2FF5"/>
    <w:rsid w:val="00DC331F"/>
    <w:rsid w:val="00DC3F01"/>
    <w:rsid w:val="00DC5E1E"/>
    <w:rsid w:val="00DC6577"/>
    <w:rsid w:val="00DC684A"/>
    <w:rsid w:val="00DC6E74"/>
    <w:rsid w:val="00DC7714"/>
    <w:rsid w:val="00DC7FF3"/>
    <w:rsid w:val="00DD0323"/>
    <w:rsid w:val="00DD0811"/>
    <w:rsid w:val="00DD0A5D"/>
    <w:rsid w:val="00DD0D02"/>
    <w:rsid w:val="00DD0D21"/>
    <w:rsid w:val="00DD0E97"/>
    <w:rsid w:val="00DD25CB"/>
    <w:rsid w:val="00DD2A43"/>
    <w:rsid w:val="00DD4A4F"/>
    <w:rsid w:val="00DD5EF8"/>
    <w:rsid w:val="00DD5FBE"/>
    <w:rsid w:val="00DD63EE"/>
    <w:rsid w:val="00DD67D6"/>
    <w:rsid w:val="00DD6CAF"/>
    <w:rsid w:val="00DD7419"/>
    <w:rsid w:val="00DD76E1"/>
    <w:rsid w:val="00DE0771"/>
    <w:rsid w:val="00DE0E1B"/>
    <w:rsid w:val="00DE14E2"/>
    <w:rsid w:val="00DE1A38"/>
    <w:rsid w:val="00DE2318"/>
    <w:rsid w:val="00DE39F5"/>
    <w:rsid w:val="00DE5802"/>
    <w:rsid w:val="00DE5DB7"/>
    <w:rsid w:val="00DE6792"/>
    <w:rsid w:val="00DE6969"/>
    <w:rsid w:val="00DF16A2"/>
    <w:rsid w:val="00DF1C6A"/>
    <w:rsid w:val="00DF24D2"/>
    <w:rsid w:val="00DF28EC"/>
    <w:rsid w:val="00DF2BF3"/>
    <w:rsid w:val="00DF2DFA"/>
    <w:rsid w:val="00DF317D"/>
    <w:rsid w:val="00DF3231"/>
    <w:rsid w:val="00DF493A"/>
    <w:rsid w:val="00DF4951"/>
    <w:rsid w:val="00DF4A19"/>
    <w:rsid w:val="00DF580A"/>
    <w:rsid w:val="00DF6787"/>
    <w:rsid w:val="00DF7685"/>
    <w:rsid w:val="00E002B9"/>
    <w:rsid w:val="00E00D43"/>
    <w:rsid w:val="00E01E42"/>
    <w:rsid w:val="00E01F6E"/>
    <w:rsid w:val="00E020A3"/>
    <w:rsid w:val="00E02685"/>
    <w:rsid w:val="00E0286B"/>
    <w:rsid w:val="00E02A7D"/>
    <w:rsid w:val="00E0385A"/>
    <w:rsid w:val="00E0403E"/>
    <w:rsid w:val="00E04D0D"/>
    <w:rsid w:val="00E0523A"/>
    <w:rsid w:val="00E053C3"/>
    <w:rsid w:val="00E06465"/>
    <w:rsid w:val="00E06CF4"/>
    <w:rsid w:val="00E07944"/>
    <w:rsid w:val="00E07BF7"/>
    <w:rsid w:val="00E10487"/>
    <w:rsid w:val="00E106B7"/>
    <w:rsid w:val="00E111B3"/>
    <w:rsid w:val="00E11A2C"/>
    <w:rsid w:val="00E11A68"/>
    <w:rsid w:val="00E11B7A"/>
    <w:rsid w:val="00E1304D"/>
    <w:rsid w:val="00E1339F"/>
    <w:rsid w:val="00E13471"/>
    <w:rsid w:val="00E13AFA"/>
    <w:rsid w:val="00E13BCB"/>
    <w:rsid w:val="00E13D25"/>
    <w:rsid w:val="00E14BA4"/>
    <w:rsid w:val="00E15069"/>
    <w:rsid w:val="00E16AE7"/>
    <w:rsid w:val="00E16EB0"/>
    <w:rsid w:val="00E17375"/>
    <w:rsid w:val="00E1764F"/>
    <w:rsid w:val="00E17E9D"/>
    <w:rsid w:val="00E20515"/>
    <w:rsid w:val="00E20DEC"/>
    <w:rsid w:val="00E21132"/>
    <w:rsid w:val="00E21830"/>
    <w:rsid w:val="00E21846"/>
    <w:rsid w:val="00E21BCF"/>
    <w:rsid w:val="00E2220A"/>
    <w:rsid w:val="00E2284B"/>
    <w:rsid w:val="00E23F4C"/>
    <w:rsid w:val="00E24C8F"/>
    <w:rsid w:val="00E24E78"/>
    <w:rsid w:val="00E2535E"/>
    <w:rsid w:val="00E2661D"/>
    <w:rsid w:val="00E2668B"/>
    <w:rsid w:val="00E26A1E"/>
    <w:rsid w:val="00E27865"/>
    <w:rsid w:val="00E27DDF"/>
    <w:rsid w:val="00E308AF"/>
    <w:rsid w:val="00E31805"/>
    <w:rsid w:val="00E31CEF"/>
    <w:rsid w:val="00E320BA"/>
    <w:rsid w:val="00E32790"/>
    <w:rsid w:val="00E32C3C"/>
    <w:rsid w:val="00E32DC6"/>
    <w:rsid w:val="00E33922"/>
    <w:rsid w:val="00E3447C"/>
    <w:rsid w:val="00E34DA2"/>
    <w:rsid w:val="00E36E6B"/>
    <w:rsid w:val="00E3770E"/>
    <w:rsid w:val="00E37B10"/>
    <w:rsid w:val="00E40B67"/>
    <w:rsid w:val="00E41275"/>
    <w:rsid w:val="00E41C73"/>
    <w:rsid w:val="00E41FDA"/>
    <w:rsid w:val="00E434E2"/>
    <w:rsid w:val="00E43F71"/>
    <w:rsid w:val="00E44481"/>
    <w:rsid w:val="00E4488C"/>
    <w:rsid w:val="00E44F40"/>
    <w:rsid w:val="00E45133"/>
    <w:rsid w:val="00E4535B"/>
    <w:rsid w:val="00E45427"/>
    <w:rsid w:val="00E474B1"/>
    <w:rsid w:val="00E475D1"/>
    <w:rsid w:val="00E47985"/>
    <w:rsid w:val="00E50086"/>
    <w:rsid w:val="00E50B28"/>
    <w:rsid w:val="00E51EDE"/>
    <w:rsid w:val="00E53047"/>
    <w:rsid w:val="00E538A9"/>
    <w:rsid w:val="00E54A8B"/>
    <w:rsid w:val="00E5553D"/>
    <w:rsid w:val="00E5607D"/>
    <w:rsid w:val="00E563E6"/>
    <w:rsid w:val="00E564AE"/>
    <w:rsid w:val="00E57348"/>
    <w:rsid w:val="00E57562"/>
    <w:rsid w:val="00E57BC7"/>
    <w:rsid w:val="00E60466"/>
    <w:rsid w:val="00E61B1A"/>
    <w:rsid w:val="00E6212D"/>
    <w:rsid w:val="00E629CA"/>
    <w:rsid w:val="00E630F1"/>
    <w:rsid w:val="00E63303"/>
    <w:rsid w:val="00E63C0C"/>
    <w:rsid w:val="00E640D4"/>
    <w:rsid w:val="00E641B4"/>
    <w:rsid w:val="00E64E94"/>
    <w:rsid w:val="00E64FA3"/>
    <w:rsid w:val="00E65A89"/>
    <w:rsid w:val="00E662CF"/>
    <w:rsid w:val="00E6670C"/>
    <w:rsid w:val="00E66859"/>
    <w:rsid w:val="00E66E4A"/>
    <w:rsid w:val="00E6728B"/>
    <w:rsid w:val="00E6741B"/>
    <w:rsid w:val="00E679CC"/>
    <w:rsid w:val="00E709C4"/>
    <w:rsid w:val="00E70CD5"/>
    <w:rsid w:val="00E71877"/>
    <w:rsid w:val="00E718C0"/>
    <w:rsid w:val="00E7332D"/>
    <w:rsid w:val="00E73BF1"/>
    <w:rsid w:val="00E74705"/>
    <w:rsid w:val="00E74EFC"/>
    <w:rsid w:val="00E751B2"/>
    <w:rsid w:val="00E75349"/>
    <w:rsid w:val="00E76038"/>
    <w:rsid w:val="00E7682D"/>
    <w:rsid w:val="00E76A49"/>
    <w:rsid w:val="00E76C80"/>
    <w:rsid w:val="00E76F24"/>
    <w:rsid w:val="00E775CD"/>
    <w:rsid w:val="00E77619"/>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65D5"/>
    <w:rsid w:val="00E8672A"/>
    <w:rsid w:val="00E869A1"/>
    <w:rsid w:val="00E86FC0"/>
    <w:rsid w:val="00E87961"/>
    <w:rsid w:val="00E91E40"/>
    <w:rsid w:val="00E92D88"/>
    <w:rsid w:val="00E9344C"/>
    <w:rsid w:val="00E942FA"/>
    <w:rsid w:val="00E960E7"/>
    <w:rsid w:val="00E96953"/>
    <w:rsid w:val="00E97A81"/>
    <w:rsid w:val="00E97E55"/>
    <w:rsid w:val="00EA090D"/>
    <w:rsid w:val="00EA0A84"/>
    <w:rsid w:val="00EA0FB5"/>
    <w:rsid w:val="00EA146E"/>
    <w:rsid w:val="00EA157E"/>
    <w:rsid w:val="00EA2EE2"/>
    <w:rsid w:val="00EA32C8"/>
    <w:rsid w:val="00EA37BF"/>
    <w:rsid w:val="00EA3875"/>
    <w:rsid w:val="00EA516F"/>
    <w:rsid w:val="00EA5500"/>
    <w:rsid w:val="00EA7060"/>
    <w:rsid w:val="00EB3B08"/>
    <w:rsid w:val="00EB5A26"/>
    <w:rsid w:val="00EB6261"/>
    <w:rsid w:val="00EB67F4"/>
    <w:rsid w:val="00EB703C"/>
    <w:rsid w:val="00EB7198"/>
    <w:rsid w:val="00EB73E1"/>
    <w:rsid w:val="00EB74D9"/>
    <w:rsid w:val="00EB775E"/>
    <w:rsid w:val="00EC06ED"/>
    <w:rsid w:val="00EC0A77"/>
    <w:rsid w:val="00EC0D04"/>
    <w:rsid w:val="00EC27D1"/>
    <w:rsid w:val="00EC2E34"/>
    <w:rsid w:val="00EC31C1"/>
    <w:rsid w:val="00EC3D16"/>
    <w:rsid w:val="00EC44B6"/>
    <w:rsid w:val="00EC46F9"/>
    <w:rsid w:val="00EC5C7B"/>
    <w:rsid w:val="00EC6102"/>
    <w:rsid w:val="00ED036B"/>
    <w:rsid w:val="00ED0B6F"/>
    <w:rsid w:val="00ED140F"/>
    <w:rsid w:val="00ED1FB5"/>
    <w:rsid w:val="00ED20D3"/>
    <w:rsid w:val="00ED2849"/>
    <w:rsid w:val="00ED30FD"/>
    <w:rsid w:val="00ED418D"/>
    <w:rsid w:val="00ED6B11"/>
    <w:rsid w:val="00ED6F50"/>
    <w:rsid w:val="00ED6FDA"/>
    <w:rsid w:val="00ED74E8"/>
    <w:rsid w:val="00EE0F22"/>
    <w:rsid w:val="00EE1D99"/>
    <w:rsid w:val="00EE3057"/>
    <w:rsid w:val="00EE46E8"/>
    <w:rsid w:val="00EE513A"/>
    <w:rsid w:val="00EE58E8"/>
    <w:rsid w:val="00EE5CC5"/>
    <w:rsid w:val="00EE610E"/>
    <w:rsid w:val="00EE61BC"/>
    <w:rsid w:val="00EE61FE"/>
    <w:rsid w:val="00EE631A"/>
    <w:rsid w:val="00EE6A87"/>
    <w:rsid w:val="00EE79DC"/>
    <w:rsid w:val="00EE7FBF"/>
    <w:rsid w:val="00EF04F9"/>
    <w:rsid w:val="00EF06A7"/>
    <w:rsid w:val="00EF06C8"/>
    <w:rsid w:val="00EF0E9D"/>
    <w:rsid w:val="00EF1323"/>
    <w:rsid w:val="00EF2EEE"/>
    <w:rsid w:val="00EF422B"/>
    <w:rsid w:val="00EF4368"/>
    <w:rsid w:val="00EF4B95"/>
    <w:rsid w:val="00EF4DC4"/>
    <w:rsid w:val="00EF7430"/>
    <w:rsid w:val="00EF77D2"/>
    <w:rsid w:val="00F003F2"/>
    <w:rsid w:val="00F008AA"/>
    <w:rsid w:val="00F00A8C"/>
    <w:rsid w:val="00F010AC"/>
    <w:rsid w:val="00F0159A"/>
    <w:rsid w:val="00F01656"/>
    <w:rsid w:val="00F01F40"/>
    <w:rsid w:val="00F02F17"/>
    <w:rsid w:val="00F03089"/>
    <w:rsid w:val="00F03162"/>
    <w:rsid w:val="00F04321"/>
    <w:rsid w:val="00F0440B"/>
    <w:rsid w:val="00F048E0"/>
    <w:rsid w:val="00F0496B"/>
    <w:rsid w:val="00F04EE7"/>
    <w:rsid w:val="00F05AB9"/>
    <w:rsid w:val="00F06488"/>
    <w:rsid w:val="00F067F7"/>
    <w:rsid w:val="00F06EAB"/>
    <w:rsid w:val="00F074BA"/>
    <w:rsid w:val="00F07909"/>
    <w:rsid w:val="00F07E0C"/>
    <w:rsid w:val="00F10905"/>
    <w:rsid w:val="00F11278"/>
    <w:rsid w:val="00F11535"/>
    <w:rsid w:val="00F11869"/>
    <w:rsid w:val="00F12244"/>
    <w:rsid w:val="00F13A39"/>
    <w:rsid w:val="00F13D5F"/>
    <w:rsid w:val="00F13DD0"/>
    <w:rsid w:val="00F1572E"/>
    <w:rsid w:val="00F15877"/>
    <w:rsid w:val="00F15C6E"/>
    <w:rsid w:val="00F15E4E"/>
    <w:rsid w:val="00F16286"/>
    <w:rsid w:val="00F16D1B"/>
    <w:rsid w:val="00F17370"/>
    <w:rsid w:val="00F176E6"/>
    <w:rsid w:val="00F2007E"/>
    <w:rsid w:val="00F204AC"/>
    <w:rsid w:val="00F20A11"/>
    <w:rsid w:val="00F20D2D"/>
    <w:rsid w:val="00F218CD"/>
    <w:rsid w:val="00F21A12"/>
    <w:rsid w:val="00F21B01"/>
    <w:rsid w:val="00F23FFC"/>
    <w:rsid w:val="00F240E1"/>
    <w:rsid w:val="00F241EC"/>
    <w:rsid w:val="00F243E1"/>
    <w:rsid w:val="00F24594"/>
    <w:rsid w:val="00F24777"/>
    <w:rsid w:val="00F24CBA"/>
    <w:rsid w:val="00F24EF0"/>
    <w:rsid w:val="00F269B0"/>
    <w:rsid w:val="00F27125"/>
    <w:rsid w:val="00F2763A"/>
    <w:rsid w:val="00F27801"/>
    <w:rsid w:val="00F27A80"/>
    <w:rsid w:val="00F30145"/>
    <w:rsid w:val="00F30BF3"/>
    <w:rsid w:val="00F32C6F"/>
    <w:rsid w:val="00F32E67"/>
    <w:rsid w:val="00F3341D"/>
    <w:rsid w:val="00F3356F"/>
    <w:rsid w:val="00F336E4"/>
    <w:rsid w:val="00F336F3"/>
    <w:rsid w:val="00F33A77"/>
    <w:rsid w:val="00F347AC"/>
    <w:rsid w:val="00F355B5"/>
    <w:rsid w:val="00F3565D"/>
    <w:rsid w:val="00F3685C"/>
    <w:rsid w:val="00F36CC9"/>
    <w:rsid w:val="00F37F55"/>
    <w:rsid w:val="00F41A83"/>
    <w:rsid w:val="00F4225E"/>
    <w:rsid w:val="00F42501"/>
    <w:rsid w:val="00F42889"/>
    <w:rsid w:val="00F43850"/>
    <w:rsid w:val="00F44D49"/>
    <w:rsid w:val="00F45CEB"/>
    <w:rsid w:val="00F46691"/>
    <w:rsid w:val="00F467A3"/>
    <w:rsid w:val="00F46EA1"/>
    <w:rsid w:val="00F47C00"/>
    <w:rsid w:val="00F502D9"/>
    <w:rsid w:val="00F50E13"/>
    <w:rsid w:val="00F50FCC"/>
    <w:rsid w:val="00F51410"/>
    <w:rsid w:val="00F5218C"/>
    <w:rsid w:val="00F52E23"/>
    <w:rsid w:val="00F535D2"/>
    <w:rsid w:val="00F542C2"/>
    <w:rsid w:val="00F54DF6"/>
    <w:rsid w:val="00F56939"/>
    <w:rsid w:val="00F579C5"/>
    <w:rsid w:val="00F57BEF"/>
    <w:rsid w:val="00F606EF"/>
    <w:rsid w:val="00F60D18"/>
    <w:rsid w:val="00F616DD"/>
    <w:rsid w:val="00F6273C"/>
    <w:rsid w:val="00F637FB"/>
    <w:rsid w:val="00F642C6"/>
    <w:rsid w:val="00F64901"/>
    <w:rsid w:val="00F6498F"/>
    <w:rsid w:val="00F64F2B"/>
    <w:rsid w:val="00F65201"/>
    <w:rsid w:val="00F65876"/>
    <w:rsid w:val="00F664DB"/>
    <w:rsid w:val="00F66A35"/>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5521"/>
    <w:rsid w:val="00F76A58"/>
    <w:rsid w:val="00F76CEF"/>
    <w:rsid w:val="00F7740A"/>
    <w:rsid w:val="00F81095"/>
    <w:rsid w:val="00F81C82"/>
    <w:rsid w:val="00F828C6"/>
    <w:rsid w:val="00F82F56"/>
    <w:rsid w:val="00F8305B"/>
    <w:rsid w:val="00F84A73"/>
    <w:rsid w:val="00F84BA1"/>
    <w:rsid w:val="00F850F9"/>
    <w:rsid w:val="00F8543A"/>
    <w:rsid w:val="00F8649B"/>
    <w:rsid w:val="00F86697"/>
    <w:rsid w:val="00F866B1"/>
    <w:rsid w:val="00F86C01"/>
    <w:rsid w:val="00F86DF3"/>
    <w:rsid w:val="00F86F6F"/>
    <w:rsid w:val="00F874E0"/>
    <w:rsid w:val="00F87641"/>
    <w:rsid w:val="00F8792C"/>
    <w:rsid w:val="00F91985"/>
    <w:rsid w:val="00F92481"/>
    <w:rsid w:val="00F92CDD"/>
    <w:rsid w:val="00F936CA"/>
    <w:rsid w:val="00F947A3"/>
    <w:rsid w:val="00F948D7"/>
    <w:rsid w:val="00F954D1"/>
    <w:rsid w:val="00F95933"/>
    <w:rsid w:val="00F95D4F"/>
    <w:rsid w:val="00F96AAB"/>
    <w:rsid w:val="00F9748B"/>
    <w:rsid w:val="00F97B72"/>
    <w:rsid w:val="00F97E72"/>
    <w:rsid w:val="00FA0386"/>
    <w:rsid w:val="00FA077D"/>
    <w:rsid w:val="00FA0D17"/>
    <w:rsid w:val="00FA0E35"/>
    <w:rsid w:val="00FA1A23"/>
    <w:rsid w:val="00FA2350"/>
    <w:rsid w:val="00FA2933"/>
    <w:rsid w:val="00FA2ED3"/>
    <w:rsid w:val="00FA39A0"/>
    <w:rsid w:val="00FA4036"/>
    <w:rsid w:val="00FA5362"/>
    <w:rsid w:val="00FA5A59"/>
    <w:rsid w:val="00FA62A7"/>
    <w:rsid w:val="00FB0958"/>
    <w:rsid w:val="00FB0E20"/>
    <w:rsid w:val="00FB1BF5"/>
    <w:rsid w:val="00FB2993"/>
    <w:rsid w:val="00FB2BB6"/>
    <w:rsid w:val="00FB4781"/>
    <w:rsid w:val="00FC095D"/>
    <w:rsid w:val="00FC2106"/>
    <w:rsid w:val="00FC2963"/>
    <w:rsid w:val="00FC2A80"/>
    <w:rsid w:val="00FC2C42"/>
    <w:rsid w:val="00FC3DBA"/>
    <w:rsid w:val="00FC4006"/>
    <w:rsid w:val="00FC404B"/>
    <w:rsid w:val="00FC40B1"/>
    <w:rsid w:val="00FC50B6"/>
    <w:rsid w:val="00FC52A1"/>
    <w:rsid w:val="00FC576A"/>
    <w:rsid w:val="00FC5DED"/>
    <w:rsid w:val="00FC628D"/>
    <w:rsid w:val="00FC6E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4229"/>
    <w:rsid w:val="00FE64CC"/>
    <w:rsid w:val="00FE667F"/>
    <w:rsid w:val="00FE776F"/>
    <w:rsid w:val="00FE7A29"/>
    <w:rsid w:val="00FE7F96"/>
    <w:rsid w:val="00FF02BA"/>
    <w:rsid w:val="00FF0691"/>
    <w:rsid w:val="00FF073D"/>
    <w:rsid w:val="00FF114D"/>
    <w:rsid w:val="00FF1357"/>
    <w:rsid w:val="00FF13D7"/>
    <w:rsid w:val="00FF1EBA"/>
    <w:rsid w:val="00FF6385"/>
    <w:rsid w:val="00FF66E0"/>
    <w:rsid w:val="00FF6C04"/>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1FE4"/>
    <w:pPr>
      <w:widowControl w:val="0"/>
      <w:autoSpaceDE w:val="0"/>
      <w:autoSpaceDN w:val="0"/>
    </w:pPr>
    <w:rPr>
      <w:rFonts w:ascii="Georgia" w:hAnsi="Georgia"/>
      <w:lang w:eastAsia="en-US"/>
    </w:rPr>
  </w:style>
  <w:style w:type="paragraph" w:styleId="Heading1">
    <w:name w:val="heading 1"/>
    <w:basedOn w:val="Normal"/>
    <w:next w:val="Normal"/>
    <w:qFormat/>
    <w:rsid w:val="00B508F9"/>
    <w:pPr>
      <w:keepNext/>
      <w:overflowPunct w:val="0"/>
      <w:adjustRightInd w:val="0"/>
      <w:spacing w:before="120" w:after="60"/>
      <w:jc w:val="center"/>
      <w:textAlignment w:val="baseline"/>
      <w:outlineLvl w:val="0"/>
    </w:pPr>
    <w:rPr>
      <w:rFonts w:cs="Arial"/>
      <w:b/>
      <w:bCs/>
      <w:kern w:val="32"/>
      <w:sz w:val="28"/>
      <w:szCs w:val="28"/>
    </w:rPr>
  </w:style>
  <w:style w:type="paragraph" w:styleId="Heading2">
    <w:name w:val="heading 2"/>
    <w:basedOn w:val="Normal"/>
    <w:next w:val="Normal"/>
    <w:qFormat/>
    <w:rsid w:val="002118A7"/>
    <w:pPr>
      <w:keepNext/>
      <w:spacing w:before="120"/>
      <w:outlineLvl w:val="1"/>
    </w:pPr>
    <w:rPr>
      <w:b/>
      <w:sz w:val="22"/>
    </w:rPr>
  </w:style>
  <w:style w:type="paragraph" w:styleId="Heading3">
    <w:name w:val="heading 3"/>
    <w:basedOn w:val="Normal"/>
    <w:next w:val="Normal"/>
    <w:qFormat/>
    <w:rsid w:val="002118A7"/>
    <w:pPr>
      <w:keepNext/>
      <w:spacing w:before="120"/>
      <w:outlineLvl w:val="2"/>
    </w:pPr>
    <w:rPr>
      <w:rFonts w:cs="Arial"/>
      <w:b/>
      <w:bCs/>
      <w:i/>
      <w:szCs w:val="26"/>
    </w:rPr>
  </w:style>
  <w:style w:type="paragraph" w:styleId="Heading4">
    <w:name w:val="heading 4"/>
    <w:basedOn w:val="Normal"/>
    <w:next w:val="Normal"/>
    <w:qFormat/>
    <w:rsid w:val="00FE1A3F"/>
    <w:pPr>
      <w:keepNext/>
      <w:spacing w:before="120"/>
      <w:outlineLvl w:val="3"/>
    </w:pPr>
    <w:rPr>
      <w:rFonts w:ascii="Arial" w:hAnsi="Arial"/>
      <w:bCs/>
      <w:i/>
      <w:szCs w:val="28"/>
    </w:rPr>
  </w:style>
  <w:style w:type="character" w:default="1" w:styleId="DefaultParagraphFont">
    <w:name w:val="Default Paragraph Font"/>
    <w:semiHidden/>
    <w:rsid w:val="00077744"/>
  </w:style>
  <w:style w:type="table" w:default="1" w:styleId="TableNormal">
    <w:name w:val="Normal Table"/>
    <w:semiHidden/>
    <w:rsid w:val="00077744"/>
    <w:tblPr>
      <w:tblInd w:w="0" w:type="dxa"/>
      <w:tblCellMar>
        <w:top w:w="0" w:type="dxa"/>
        <w:left w:w="108" w:type="dxa"/>
        <w:bottom w:w="0" w:type="dxa"/>
        <w:right w:w="108" w:type="dxa"/>
      </w:tblCellMar>
    </w:tblPr>
  </w:style>
  <w:style w:type="numbering" w:default="1" w:styleId="NoList">
    <w:name w:val="No List"/>
    <w:semiHidden/>
    <w:rsid w:val="00077744"/>
  </w:style>
  <w:style w:type="paragraph" w:customStyle="1" w:styleId="address">
    <w:name w:val="address"/>
    <w:basedOn w:val="Normal"/>
    <w:rsid w:val="00077744"/>
    <w:pPr>
      <w:ind w:left="425" w:hanging="425"/>
      <w:jc w:val="both"/>
    </w:pPr>
  </w:style>
  <w:style w:type="paragraph" w:styleId="CommentText">
    <w:name w:val="annotation text"/>
    <w:basedOn w:val="Normal"/>
    <w:rsid w:val="00077744"/>
  </w:style>
  <w:style w:type="character" w:styleId="FootnoteReference">
    <w:name w:val="footnote reference"/>
    <w:basedOn w:val="DefaultParagraphFont"/>
    <w:rsid w:val="000103B9"/>
    <w:rPr>
      <w:position w:val="2"/>
      <w:sz w:val="20"/>
      <w:vertAlign w:val="superscript"/>
    </w:rPr>
  </w:style>
  <w:style w:type="paragraph" w:styleId="FootnoteText">
    <w:name w:val="footnote text"/>
    <w:basedOn w:val="Normal"/>
    <w:rsid w:val="003C2D9A"/>
    <w:pPr>
      <w:tabs>
        <w:tab w:val="left" w:pos="425"/>
      </w:tabs>
      <w:spacing w:before="40"/>
      <w:ind w:left="425" w:hanging="425"/>
      <w:jc w:val="both"/>
    </w:pPr>
    <w:rPr>
      <w:kern w:val="20"/>
      <w:sz w:val="18"/>
      <w:szCs w:val="18"/>
    </w:rPr>
  </w:style>
  <w:style w:type="paragraph" w:customStyle="1" w:styleId="myhead">
    <w:name w:val="myhead"/>
    <w:basedOn w:val="Normal"/>
    <w:rsid w:val="00077744"/>
    <w:pPr>
      <w:keepNext/>
      <w:keepLines/>
      <w:spacing w:before="120" w:line="360" w:lineRule="auto"/>
    </w:pPr>
    <w:rPr>
      <w:b/>
    </w:rPr>
  </w:style>
  <w:style w:type="paragraph" w:customStyle="1" w:styleId="myheadc">
    <w:name w:val="myheadc"/>
    <w:basedOn w:val="Normal"/>
    <w:rsid w:val="00191FE4"/>
    <w:pPr>
      <w:keepNext/>
      <w:keepLines/>
      <w:jc w:val="center"/>
    </w:pPr>
    <w:rPr>
      <w:b/>
      <w:sz w:val="28"/>
    </w:rPr>
  </w:style>
  <w:style w:type="paragraph" w:customStyle="1" w:styleId="quote">
    <w:name w:val="quote"/>
    <w:basedOn w:val="text"/>
    <w:rsid w:val="00811E0A"/>
    <w:pPr>
      <w:widowControl/>
      <w:ind w:left="425" w:firstLine="0"/>
    </w:pPr>
    <w:rPr>
      <w:szCs w:val="20"/>
    </w:rPr>
  </w:style>
  <w:style w:type="paragraph" w:customStyle="1" w:styleId="text">
    <w:name w:val="text"/>
    <w:basedOn w:val="Normal"/>
    <w:rsid w:val="00191FE4"/>
    <w:pPr>
      <w:suppressAutoHyphens/>
      <w:spacing w:before="120"/>
      <w:ind w:firstLine="425"/>
      <w:jc w:val="both"/>
    </w:pPr>
    <w:rPr>
      <w:szCs w:val="22"/>
    </w:rPr>
  </w:style>
  <w:style w:type="paragraph" w:customStyle="1" w:styleId="qref">
    <w:name w:val="qref"/>
    <w:basedOn w:val="quote"/>
    <w:rsid w:val="00077744"/>
    <w:pPr>
      <w:spacing w:before="0"/>
      <w:jc w:val="right"/>
    </w:pPr>
  </w:style>
  <w:style w:type="paragraph" w:customStyle="1" w:styleId="quotects">
    <w:name w:val="quotects"/>
    <w:basedOn w:val="quote"/>
    <w:rsid w:val="00077744"/>
    <w:pPr>
      <w:spacing w:before="0"/>
    </w:pPr>
  </w:style>
  <w:style w:type="paragraph" w:customStyle="1" w:styleId="ref">
    <w:name w:val="ref"/>
    <w:basedOn w:val="Normal"/>
    <w:rsid w:val="00077744"/>
    <w:pPr>
      <w:tabs>
        <w:tab w:val="left" w:pos="3402"/>
      </w:tabs>
      <w:spacing w:before="120" w:line="360" w:lineRule="auto"/>
      <w:ind w:left="1134" w:hanging="1134"/>
      <w:jc w:val="both"/>
    </w:pPr>
  </w:style>
  <w:style w:type="paragraph" w:customStyle="1" w:styleId="reference">
    <w:name w:val="reference"/>
    <w:basedOn w:val="text"/>
    <w:rsid w:val="00077744"/>
    <w:pPr>
      <w:spacing w:before="60"/>
      <w:ind w:left="425" w:hanging="425"/>
    </w:pPr>
  </w:style>
  <w:style w:type="paragraph" w:customStyle="1" w:styleId="textcts">
    <w:name w:val="textcts"/>
    <w:basedOn w:val="text"/>
    <w:rsid w:val="00077744"/>
    <w:pPr>
      <w:spacing w:before="0"/>
      <w:ind w:firstLine="0"/>
    </w:pPr>
    <w:rPr>
      <w:kern w:val="20"/>
    </w:rPr>
  </w:style>
  <w:style w:type="paragraph" w:styleId="TOC1">
    <w:name w:val="toc 1"/>
    <w:basedOn w:val="Normal"/>
    <w:next w:val="Normal"/>
    <w:autoRedefine/>
    <w:rsid w:val="00191FE4"/>
    <w:pPr>
      <w:widowControl/>
      <w:tabs>
        <w:tab w:val="left" w:pos="425"/>
        <w:tab w:val="right" w:leader="dot" w:pos="6095"/>
      </w:tabs>
      <w:autoSpaceDE/>
      <w:autoSpaceDN/>
      <w:spacing w:before="60"/>
    </w:pPr>
    <w:rPr>
      <w:noProof/>
      <w:szCs w:val="22"/>
    </w:rPr>
  </w:style>
  <w:style w:type="paragraph" w:styleId="TOC2">
    <w:name w:val="toc 2"/>
    <w:basedOn w:val="Normal"/>
    <w:next w:val="Normal"/>
    <w:autoRedefine/>
    <w:rsid w:val="00191FE4"/>
    <w:pPr>
      <w:widowControl/>
      <w:tabs>
        <w:tab w:val="right" w:leader="dot" w:pos="6095"/>
      </w:tabs>
      <w:ind w:left="425"/>
    </w:pPr>
    <w:rPr>
      <w:szCs w:val="22"/>
    </w:rPr>
  </w:style>
  <w:style w:type="paragraph" w:styleId="TOC3">
    <w:name w:val="toc 3"/>
    <w:basedOn w:val="Normal"/>
    <w:next w:val="Normal"/>
    <w:autoRedefine/>
    <w:semiHidden/>
    <w:rsid w:val="00077744"/>
    <w:pPr>
      <w:ind w:left="851"/>
    </w:pPr>
  </w:style>
  <w:style w:type="paragraph" w:styleId="TOC4">
    <w:name w:val="toc 4"/>
    <w:basedOn w:val="Normal"/>
    <w:next w:val="Normal"/>
    <w:semiHidden/>
    <w:rsid w:val="00077744"/>
    <w:pPr>
      <w:tabs>
        <w:tab w:val="right" w:leader="dot" w:pos="7474"/>
      </w:tabs>
      <w:ind w:left="1276"/>
    </w:pPr>
    <w:rPr>
      <w:noProof/>
    </w:rPr>
  </w:style>
  <w:style w:type="paragraph" w:customStyle="1" w:styleId="Para">
    <w:name w:val="Para"/>
    <w:basedOn w:val="Normal"/>
    <w:rsid w:val="00077744"/>
    <w:pPr>
      <w:widowControl/>
      <w:tabs>
        <w:tab w:val="left" w:pos="567"/>
      </w:tabs>
      <w:spacing w:before="120"/>
      <w:jc w:val="both"/>
    </w:pPr>
  </w:style>
  <w:style w:type="paragraph" w:styleId="BalloonText">
    <w:name w:val="Balloon Text"/>
    <w:basedOn w:val="Normal"/>
    <w:rsid w:val="00077744"/>
    <w:rPr>
      <w:rFonts w:ascii="Tahoma" w:hAnsi="Tahoma" w:cs="Tahoma"/>
      <w:szCs w:val="16"/>
    </w:rPr>
  </w:style>
  <w:style w:type="paragraph" w:customStyle="1" w:styleId="ParaCts">
    <w:name w:val="ParaCts"/>
    <w:basedOn w:val="Para"/>
    <w:rsid w:val="00077744"/>
    <w:pPr>
      <w:spacing w:before="0" w:line="360" w:lineRule="auto"/>
    </w:pPr>
    <w:rPr>
      <w:rFonts w:eastAsia="MS Mincho"/>
    </w:rPr>
  </w:style>
  <w:style w:type="paragraph" w:styleId="EndnoteText">
    <w:name w:val="endnote text"/>
    <w:basedOn w:val="Normal"/>
    <w:rsid w:val="00942586"/>
    <w:pPr>
      <w:widowControl/>
      <w:tabs>
        <w:tab w:val="left" w:pos="425"/>
      </w:tabs>
      <w:spacing w:after="120"/>
      <w:ind w:left="425" w:hanging="425"/>
    </w:pPr>
    <w:rPr>
      <w:kern w:val="20"/>
      <w:sz w:val="18"/>
      <w:szCs w:val="24"/>
    </w:rPr>
  </w:style>
  <w:style w:type="paragraph" w:customStyle="1" w:styleId="BulletText">
    <w:name w:val="Bullet Text"/>
    <w:basedOn w:val="text"/>
    <w:rsid w:val="0006487E"/>
    <w:pPr>
      <w:ind w:left="425" w:hanging="425"/>
    </w:pPr>
    <w:rPr>
      <w:szCs w:val="20"/>
    </w:rPr>
  </w:style>
  <w:style w:type="paragraph" w:customStyle="1" w:styleId="Index">
    <w:name w:val="Index"/>
    <w:basedOn w:val="reference"/>
    <w:rsid w:val="00771FE9"/>
    <w:pPr>
      <w:spacing w:before="40"/>
      <w:jc w:val="left"/>
    </w:pPr>
    <w:rPr>
      <w:sz w:val="16"/>
      <w:szCs w:val="16"/>
    </w:rPr>
  </w:style>
  <w:style w:type="paragraph" w:customStyle="1" w:styleId="Bullettextcont">
    <w:name w:val="Bullet text cont"/>
    <w:basedOn w:val="BulletText"/>
    <w:rsid w:val="005E5959"/>
    <w:pPr>
      <w:spacing w:before="0"/>
    </w:pPr>
  </w:style>
  <w:style w:type="paragraph" w:styleId="Header">
    <w:name w:val="header"/>
    <w:basedOn w:val="Normal"/>
    <w:rsid w:val="001D78AA"/>
    <w:pPr>
      <w:widowControl/>
      <w:autoSpaceDE/>
      <w:autoSpaceDN/>
      <w:spacing w:after="120"/>
      <w:jc w:val="center"/>
    </w:pPr>
    <w:rPr>
      <w:w w:val="102"/>
      <w:kern w:val="20"/>
      <w:sz w:val="18"/>
    </w:rPr>
  </w:style>
  <w:style w:type="paragraph" w:styleId="Footer">
    <w:name w:val="footer"/>
    <w:basedOn w:val="Normal"/>
    <w:rsid w:val="00702837"/>
    <w:pPr>
      <w:tabs>
        <w:tab w:val="center" w:pos="4320"/>
        <w:tab w:val="right" w:pos="8640"/>
      </w:tabs>
    </w:pPr>
  </w:style>
  <w:style w:type="character" w:styleId="PageNumber">
    <w:name w:val="page number"/>
    <w:basedOn w:val="DefaultParagraphFont"/>
    <w:rsid w:val="00702837"/>
  </w:style>
  <w:style w:type="character" w:styleId="CommentReference">
    <w:name w:val="annotation reference"/>
    <w:basedOn w:val="DefaultParagraphFont"/>
    <w:semiHidden/>
    <w:rsid w:val="003B34FD"/>
    <w:rPr>
      <w:sz w:val="16"/>
      <w:szCs w:val="16"/>
    </w:rPr>
  </w:style>
  <w:style w:type="paragraph" w:styleId="CommentSubject">
    <w:name w:val="annotation subject"/>
    <w:basedOn w:val="CommentText"/>
    <w:next w:val="CommentText"/>
    <w:semiHidden/>
    <w:rsid w:val="004A32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targetScreenSz w:val="1280x1024"/>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24669</Words>
  <Characters>140618</Characters>
  <Application>Microsoft Office Word</Application>
  <DocSecurity>0</DocSecurity>
  <Lines>1171</Lines>
  <Paragraphs>329</Paragraphs>
  <ScaleCrop>false</ScaleCrop>
  <HeadingPairs>
    <vt:vector size="2" baseType="variant">
      <vt:variant>
        <vt:lpstr>Title</vt:lpstr>
      </vt:variant>
      <vt:variant>
        <vt:i4>1</vt:i4>
      </vt:variant>
    </vt:vector>
  </HeadingPairs>
  <TitlesOfParts>
    <vt:vector size="1" baseType="lpstr">
      <vt:lpstr>The half-inch</vt:lpstr>
    </vt:vector>
  </TitlesOfParts>
  <Company/>
  <LinksUpToDate>false</LinksUpToDate>
  <CharactersWithSpaces>164958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half-inch</dc:title>
  <dc:subject/>
  <dc:creator>.</dc:creator>
  <cp:keywords/>
  <dc:description/>
  <cp:lastModifiedBy>Michael</cp:lastModifiedBy>
  <cp:revision>2</cp:revision>
  <dcterms:created xsi:type="dcterms:W3CDTF">2014-01-19T05:03:00Z</dcterms:created>
  <dcterms:modified xsi:type="dcterms:W3CDTF">2014-01-19T05:03:00Z</dcterms:modified>
</cp:coreProperties>
</file>