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66" w:rsidRPr="00E95C9F" w:rsidRDefault="007E5866" w:rsidP="007E5866">
      <w:bookmarkStart w:id="0" w:name="_GoBack"/>
      <w:bookmarkEnd w:id="0"/>
      <w:r w:rsidRPr="00E95C9F">
        <w:t>GOD LOVES LAUGHTER</w:t>
      </w:r>
    </w:p>
    <w:p w:rsidR="007E5866" w:rsidRPr="00E95C9F" w:rsidRDefault="007E5866" w:rsidP="007E5866">
      <w:r>
        <w:br w:type="page"/>
      </w:r>
      <w:r w:rsidRPr="00E95C9F">
        <w:lastRenderedPageBreak/>
        <w:t>BY THE SAME AUTHOR:</w:t>
      </w:r>
    </w:p>
    <w:p w:rsidR="007E5866" w:rsidRDefault="007E5866" w:rsidP="007E5866"/>
    <w:p w:rsidR="007E5866" w:rsidRPr="00E95C9F" w:rsidRDefault="007E5866" w:rsidP="007E5866">
      <w:r w:rsidRPr="00E95C9F">
        <w:t>Books</w:t>
      </w:r>
    </w:p>
    <w:p w:rsidR="007E5866" w:rsidRPr="00E95C9F" w:rsidRDefault="007E5866" w:rsidP="007E5866">
      <w:r w:rsidRPr="00E95C9F">
        <w:t>Thief in the Night</w:t>
      </w:r>
    </w:p>
    <w:p w:rsidR="007E5866" w:rsidRPr="00E95C9F" w:rsidRDefault="007E5866" w:rsidP="007E5866">
      <w:r w:rsidRPr="00E95C9F">
        <w:t>Release the Sun</w:t>
      </w:r>
    </w:p>
    <w:p w:rsidR="007E5866" w:rsidRPr="00E95C9F" w:rsidRDefault="007E5866" w:rsidP="007E5866">
      <w:r w:rsidRPr="00E95C9F">
        <w:t>The Wine of Astonishment</w:t>
      </w:r>
    </w:p>
    <w:p w:rsidR="007E5866" w:rsidRDefault="007E5866" w:rsidP="007E5866"/>
    <w:p w:rsidR="007E5866" w:rsidRPr="00E95C9F" w:rsidRDefault="007E5866" w:rsidP="007E5866">
      <w:r w:rsidRPr="00E95C9F">
        <w:t>Plays</w:t>
      </w:r>
    </w:p>
    <w:p w:rsidR="007E5866" w:rsidRPr="00E95C9F" w:rsidRDefault="007E5866" w:rsidP="007E5866">
      <w:r w:rsidRPr="00E95C9F">
        <w:t>Farewell Pussyfooters!</w:t>
      </w:r>
    </w:p>
    <w:p w:rsidR="007E5866" w:rsidRPr="00E95C9F" w:rsidRDefault="007E5866" w:rsidP="007E5866">
      <w:r w:rsidRPr="00E95C9F">
        <w:t>The Black Harvest</w:t>
      </w:r>
    </w:p>
    <w:p w:rsidR="007E5866" w:rsidRPr="00E95C9F" w:rsidRDefault="007E5866" w:rsidP="007E5866">
      <w:r w:rsidRPr="00E95C9F">
        <w:t>The Zero Hour</w:t>
      </w:r>
    </w:p>
    <w:p w:rsidR="007E5866" w:rsidRPr="00E95C9F" w:rsidRDefault="007E5866" w:rsidP="007E5866">
      <w:r w:rsidRPr="00E95C9F">
        <w:t>Grillis Is Dead</w:t>
      </w:r>
    </w:p>
    <w:p w:rsidR="007E5866" w:rsidRPr="00E95C9F" w:rsidRDefault="007E5866" w:rsidP="007E5866">
      <w:r w:rsidRPr="00E95C9F">
        <w:t>Dad Cashes In</w:t>
      </w:r>
    </w:p>
    <w:p w:rsidR="007E5866" w:rsidRPr="00E95C9F" w:rsidRDefault="007E5866" w:rsidP="007E5866">
      <w:r w:rsidRPr="00E95C9F">
        <w:t>The Undoing of Albert O’Donnell</w:t>
      </w:r>
    </w:p>
    <w:p w:rsidR="007E5866" w:rsidRPr="00E95C9F" w:rsidRDefault="007E5866" w:rsidP="007E5866">
      <w:r w:rsidRPr="00E95C9F">
        <w:t>The Turning of the Worm</w:t>
      </w:r>
    </w:p>
    <w:p w:rsidR="007E5866" w:rsidRPr="00E95C9F" w:rsidRDefault="007E5866" w:rsidP="007E5866">
      <w:r w:rsidRPr="00E95C9F">
        <w:t xml:space="preserve">Man Overboard! </w:t>
      </w:r>
      <w:r>
        <w:t xml:space="preserve"> </w:t>
      </w:r>
      <w:r w:rsidRPr="00E95C9F">
        <w:t>(With Robert Quigley)</w:t>
      </w:r>
    </w:p>
    <w:p w:rsidR="007E5866" w:rsidRDefault="007E5866" w:rsidP="007E5866"/>
    <w:p w:rsidR="007E5866" w:rsidRPr="00E95C9F" w:rsidRDefault="007E5866" w:rsidP="007E5866">
      <w:r w:rsidRPr="00E95C9F">
        <w:t>Film Scenarios</w:t>
      </w:r>
    </w:p>
    <w:p w:rsidR="007E5866" w:rsidRPr="00E95C9F" w:rsidRDefault="007E5866" w:rsidP="007E5866">
      <w:r w:rsidRPr="00E95C9F">
        <w:t>Dilemma in Donegal (With Robert Quigley)</w:t>
      </w:r>
    </w:p>
    <w:p w:rsidR="007E5866" w:rsidRPr="00E95C9F" w:rsidRDefault="007E5866" w:rsidP="007E5866">
      <w:r w:rsidRPr="00E95C9F">
        <w:t>The In stand Peace Pill (With Robert Quigley)</w:t>
      </w:r>
    </w:p>
    <w:p w:rsidR="007E5866" w:rsidRDefault="007E5866" w:rsidP="007E5866"/>
    <w:p w:rsidR="007E5866" w:rsidRPr="00E95C9F" w:rsidRDefault="007E5866" w:rsidP="007E5866">
      <w:r w:rsidRPr="00E95C9F">
        <w:t>Television Comedy</w:t>
      </w:r>
    </w:p>
    <w:p w:rsidR="007E5866" w:rsidRPr="00E95C9F" w:rsidRDefault="007E5866" w:rsidP="007E5866">
      <w:r w:rsidRPr="00E95C9F">
        <w:t>In The Park (With Paul Ritts)</w:t>
      </w:r>
    </w:p>
    <w:p w:rsidR="007E5866" w:rsidRPr="00E95C9F" w:rsidRDefault="007E5866" w:rsidP="007E5866">
      <w:r>
        <w:br w:type="page"/>
      </w:r>
      <w:r w:rsidRPr="00E95C9F">
        <w:t>GOD</w:t>
      </w:r>
    </w:p>
    <w:p w:rsidR="007E5866" w:rsidRPr="00E95C9F" w:rsidRDefault="007E5866" w:rsidP="007E5866">
      <w:r w:rsidRPr="00E95C9F">
        <w:t>LOVES LAUGHTER</w:t>
      </w:r>
    </w:p>
    <w:p w:rsidR="007E5866" w:rsidRDefault="007E5866" w:rsidP="007E5866"/>
    <w:p w:rsidR="007E5866" w:rsidRPr="00E95C9F" w:rsidRDefault="007E5866" w:rsidP="007E5866">
      <w:r w:rsidRPr="00E95C9F">
        <w:t>By</w:t>
      </w:r>
    </w:p>
    <w:p w:rsidR="007E5866" w:rsidRPr="00E95C9F" w:rsidRDefault="007E5866" w:rsidP="007E5866">
      <w:r w:rsidRPr="00E95C9F">
        <w:t>WILLIAM SEARS</w:t>
      </w:r>
    </w:p>
    <w:p w:rsidR="007E5866" w:rsidRDefault="007E5866" w:rsidP="007E5866"/>
    <w:p w:rsidR="007E5866" w:rsidRPr="00E95C9F" w:rsidRDefault="007E5866" w:rsidP="007E5866">
      <w:r w:rsidRPr="00E95C9F">
        <w:t>GEORGE RONALD</w:t>
      </w:r>
    </w:p>
    <w:p w:rsidR="007E5866" w:rsidRPr="00E95C9F" w:rsidRDefault="007E5866" w:rsidP="007E5866">
      <w:r w:rsidRPr="00E95C9F">
        <w:t>Oxford</w:t>
      </w:r>
    </w:p>
    <w:p w:rsidR="007E5866" w:rsidRPr="00E95C9F" w:rsidRDefault="007E5866" w:rsidP="007E5866">
      <w:r>
        <w:br w:type="page"/>
        <w:t>©</w:t>
      </w:r>
      <w:r w:rsidRPr="00E95C9F">
        <w:t xml:space="preserve"> William Sears 1960</w:t>
      </w:r>
    </w:p>
    <w:p w:rsidR="007E5866" w:rsidRPr="00E95C9F" w:rsidRDefault="007E5866" w:rsidP="007E5866">
      <w:r w:rsidRPr="00E95C9F">
        <w:t>ALL RIGHTS RESERVED</w:t>
      </w:r>
    </w:p>
    <w:p w:rsidR="007E5866" w:rsidRPr="00E95C9F" w:rsidRDefault="007E5866" w:rsidP="007E5866">
      <w:r w:rsidRPr="00E95C9F">
        <w:t>First Edition 1960</w:t>
      </w:r>
    </w:p>
    <w:p w:rsidR="007E5866" w:rsidRPr="00E95C9F" w:rsidRDefault="007E5866" w:rsidP="007E5866">
      <w:r w:rsidRPr="00E95C9F">
        <w:t>Fourteenth reprint 1991</w:t>
      </w:r>
    </w:p>
    <w:p w:rsidR="007E5866" w:rsidRDefault="007E5866" w:rsidP="007E5866"/>
    <w:p w:rsidR="007E5866" w:rsidRPr="00E95C9F" w:rsidRDefault="007E5866" w:rsidP="007E5866">
      <w:r w:rsidRPr="00E95C9F">
        <w:t>ISBN 0 85398 019 5 (paper)</w:t>
      </w:r>
    </w:p>
    <w:p w:rsidR="007E5866" w:rsidRDefault="007E5866" w:rsidP="007E5866"/>
    <w:p w:rsidR="007E5866" w:rsidRDefault="007E5866" w:rsidP="007E5866">
      <w:r>
        <w:t>Printed and bound in Great Britain by</w:t>
      </w:r>
    </w:p>
    <w:p w:rsidR="007E5866" w:rsidRDefault="007E5866" w:rsidP="007E5866">
      <w:r>
        <w:t>Biddles Ltd, Guildford and King’s Lynn</w:t>
      </w:r>
    </w:p>
    <w:p w:rsidR="007E5866" w:rsidRPr="00E95C9F" w:rsidRDefault="007E5866" w:rsidP="007E5866">
      <w:r>
        <w:br w:type="page"/>
      </w:r>
      <w:r w:rsidRPr="00E95C9F">
        <w:t>FOREWORD</w:t>
      </w:r>
    </w:p>
    <w:p w:rsidR="007E5866" w:rsidRDefault="007E5866" w:rsidP="007E5866"/>
    <w:p w:rsidR="007E5866" w:rsidRPr="00E95C9F" w:rsidRDefault="007E5866" w:rsidP="007E5866">
      <w:r w:rsidRPr="00E95C9F">
        <w:t xml:space="preserve">All the events in this story are </w:t>
      </w:r>
      <w:commentRangeStart w:id="1"/>
      <w:r w:rsidRPr="00E95C9F">
        <w:t>true</w:t>
      </w:r>
      <w:commentRangeEnd w:id="1"/>
      <w:r w:rsidR="00155307">
        <w:rPr>
          <w:rStyle w:val="CommentReference"/>
        </w:rPr>
        <w:commentReference w:id="1"/>
      </w:r>
      <w:r w:rsidRPr="00E95C9F">
        <w:t>.  They are about actual</w:t>
      </w:r>
    </w:p>
    <w:p w:rsidR="007E5866" w:rsidRPr="00E95C9F" w:rsidRDefault="007E5866" w:rsidP="007E5866">
      <w:r w:rsidRPr="00E95C9F">
        <w:t>people.  If you should notice a similarity between any charac</w:t>
      </w:r>
      <w:r>
        <w:t>-</w:t>
      </w:r>
    </w:p>
    <w:p w:rsidR="007E5866" w:rsidRPr="00E95C9F" w:rsidRDefault="007E5866" w:rsidP="007E5866">
      <w:r w:rsidRPr="00E95C9F">
        <w:t>ter and a friend of yours it is probably your friend.</w:t>
      </w:r>
    </w:p>
    <w:p w:rsidR="007E5866" w:rsidRDefault="007E5866" w:rsidP="007E5866"/>
    <w:p w:rsidR="007E5866" w:rsidRPr="00E95C9F" w:rsidRDefault="007E5866" w:rsidP="007E5866">
      <w:r w:rsidRPr="00E95C9F">
        <w:t>The locale throughout is authentic, although I have</w:t>
      </w:r>
    </w:p>
    <w:p w:rsidR="007E5866" w:rsidRPr="00E95C9F" w:rsidRDefault="007E5866" w:rsidP="007E5866">
      <w:r w:rsidRPr="00E95C9F">
        <w:t>blended the unities of time and place from various radio and</w:t>
      </w:r>
    </w:p>
    <w:p w:rsidR="007E5866" w:rsidRPr="00E95C9F" w:rsidRDefault="007E5866" w:rsidP="007E5866">
      <w:r w:rsidRPr="00E95C9F">
        <w:t>television stations where I have worked.  Only the names</w:t>
      </w:r>
    </w:p>
    <w:p w:rsidR="007E5866" w:rsidRPr="00E95C9F" w:rsidRDefault="007E5866" w:rsidP="007E5866">
      <w:r w:rsidRPr="00E95C9F">
        <w:t>have been changed to protect the guilty, and only those</w:t>
      </w:r>
    </w:p>
    <w:p w:rsidR="007E5866" w:rsidRPr="00E95C9F" w:rsidRDefault="007E5866" w:rsidP="007E5866">
      <w:r w:rsidRPr="00E95C9F">
        <w:t>names which might reflect adversely upon some fellow</w:t>
      </w:r>
    </w:p>
    <w:p w:rsidR="007E5866" w:rsidRPr="00E95C9F" w:rsidRDefault="007E5866" w:rsidP="007E5866">
      <w:r w:rsidRPr="00E95C9F">
        <w:t>labourer in the commercial vineyard.</w:t>
      </w:r>
    </w:p>
    <w:p w:rsidR="007E5866" w:rsidRDefault="007E5866" w:rsidP="007E5866"/>
    <w:p w:rsidR="007E5866" w:rsidRPr="00E95C9F" w:rsidRDefault="007E5866" w:rsidP="007E5866">
      <w:r w:rsidRPr="00E95C9F">
        <w:t>The reasons I have made these minor changes are as</w:t>
      </w:r>
    </w:p>
    <w:p w:rsidR="007E5866" w:rsidRPr="00E95C9F" w:rsidRDefault="007E5866" w:rsidP="007E5866">
      <w:r w:rsidRPr="00E95C9F">
        <w:t>follows:</w:t>
      </w:r>
    </w:p>
    <w:p w:rsidR="007E5866" w:rsidRDefault="007E5866" w:rsidP="007E5866"/>
    <w:p w:rsidR="007E5866" w:rsidRPr="00E95C9F" w:rsidRDefault="007E5866" w:rsidP="007E5866">
      <w:r w:rsidRPr="00E95C9F">
        <w:t>FIRST:  I wish to stay in television and radio.</w:t>
      </w:r>
    </w:p>
    <w:p w:rsidR="007E5866" w:rsidRPr="00E95C9F" w:rsidRDefault="007E5866" w:rsidP="007E5866">
      <w:r w:rsidRPr="00E95C9F">
        <w:t>SECOND:  I wish to protect my bodily person.</w:t>
      </w:r>
    </w:p>
    <w:p w:rsidR="007E5866" w:rsidRPr="00E95C9F" w:rsidRDefault="007E5866" w:rsidP="007E5866">
      <w:r w:rsidRPr="00E95C9F">
        <w:t>THIRD:  I do not wish to share the profits with an</w:t>
      </w:r>
    </w:p>
    <w:p w:rsidR="007E5866" w:rsidRPr="00E95C9F" w:rsidRDefault="007E5866" w:rsidP="007E5866">
      <w:r w:rsidRPr="00E95C9F">
        <w:t>attorney.</w:t>
      </w:r>
    </w:p>
    <w:p w:rsidR="007E5866" w:rsidRDefault="007E5866" w:rsidP="007E5866"/>
    <w:p w:rsidR="007E5866" w:rsidRPr="00E95C9F" w:rsidRDefault="007E5866" w:rsidP="007E5866">
      <w:r w:rsidRPr="00E95C9F">
        <w:t>I have travelled the equivalent of twelve times around the</w:t>
      </w:r>
    </w:p>
    <w:p w:rsidR="007E5866" w:rsidRPr="00E95C9F" w:rsidRDefault="007E5866" w:rsidP="007E5866">
      <w:r w:rsidRPr="00E95C9F">
        <w:t>world, and have found people quite wonderful in every part</w:t>
      </w:r>
    </w:p>
    <w:p w:rsidR="007E5866" w:rsidRPr="00E95C9F" w:rsidRDefault="007E5866" w:rsidP="007E5866">
      <w:r w:rsidRPr="00E95C9F">
        <w:t>of our planet.  Therefore, it has been a great joy to write this</w:t>
      </w:r>
    </w:p>
    <w:p w:rsidR="007E5866" w:rsidRPr="00E95C9F" w:rsidRDefault="007E5866" w:rsidP="007E5866">
      <w:r w:rsidRPr="00E95C9F">
        <w:t>book.  In doing so, I hoped for neither reward nor gratitude,</w:t>
      </w:r>
    </w:p>
    <w:p w:rsidR="007E5866" w:rsidRPr="00E95C9F" w:rsidRDefault="007E5866" w:rsidP="007E5866">
      <w:r w:rsidRPr="00E95C9F">
        <w:t>although both would be welcomed.  I had no choice.  I had</w:t>
      </w:r>
    </w:p>
    <w:p w:rsidR="007E5866" w:rsidRPr="00E95C9F" w:rsidRDefault="007E5866" w:rsidP="007E5866">
      <w:r w:rsidRPr="00E95C9F">
        <w:t>to write it.  You will understand why before you put it down.</w:t>
      </w:r>
    </w:p>
    <w:p w:rsidR="007E5866" w:rsidRDefault="007E5866" w:rsidP="007E5866"/>
    <w:p w:rsidR="007E5866" w:rsidRPr="00E95C9F" w:rsidRDefault="007E5866" w:rsidP="007E5866">
      <w:r w:rsidRPr="00E95C9F">
        <w:t>WILLIAM SEARS</w:t>
      </w:r>
    </w:p>
    <w:p w:rsidR="007E5866" w:rsidRPr="00E95C9F" w:rsidRDefault="007E5866" w:rsidP="007E5866">
      <w:r>
        <w:br w:type="page"/>
      </w:r>
      <w:r w:rsidRPr="00E95C9F">
        <w:t>ACKNOWLEDGMENTS</w:t>
      </w:r>
    </w:p>
    <w:p w:rsidR="007E5866" w:rsidRDefault="007E5866" w:rsidP="007E5866"/>
    <w:p w:rsidR="007E5866" w:rsidRPr="00E95C9F" w:rsidRDefault="007E5866" w:rsidP="007E5866">
      <w:r w:rsidRPr="00E95C9F">
        <w:t xml:space="preserve">The quotation on p. 106 from </w:t>
      </w:r>
      <w:r w:rsidRPr="00B82F9E">
        <w:rPr>
          <w:i/>
        </w:rPr>
        <w:t>Margie</w:t>
      </w:r>
      <w:r w:rsidRPr="00E95C9F">
        <w:t xml:space="preserve"> is by per</w:t>
      </w:r>
      <w:r>
        <w:t>-</w:t>
      </w:r>
    </w:p>
    <w:p w:rsidR="007E5866" w:rsidRPr="00E95C9F" w:rsidRDefault="007E5866" w:rsidP="007E5866">
      <w:r w:rsidRPr="00E95C9F">
        <w:t>mission of B. Feldman &amp; Co. Ltd.</w:t>
      </w:r>
    </w:p>
    <w:p w:rsidR="007E5866" w:rsidRDefault="007E5866" w:rsidP="007E5866"/>
    <w:p w:rsidR="007E5866" w:rsidRPr="00E95C9F" w:rsidRDefault="007E5866" w:rsidP="007E5866">
      <w:r w:rsidRPr="00E95C9F">
        <w:t xml:space="preserve">The quotation on p. 124 from </w:t>
      </w:r>
      <w:r w:rsidRPr="00B82F9E">
        <w:rPr>
          <w:i/>
        </w:rPr>
        <w:t>Oh, Johnnie!</w:t>
      </w:r>
      <w:r w:rsidRPr="00E95C9F">
        <w:t xml:space="preserve"> is by</w:t>
      </w:r>
    </w:p>
    <w:p w:rsidR="007E5866" w:rsidRPr="00E95C9F" w:rsidRDefault="007E5866" w:rsidP="007E5866">
      <w:r w:rsidRPr="00E95C9F">
        <w:t>permission of Francis, Day and Hunter, Ltd.</w:t>
      </w:r>
    </w:p>
    <w:p w:rsidR="007E5866" w:rsidRPr="00155307" w:rsidRDefault="007E5866" w:rsidP="007E5866">
      <w:pPr>
        <w:rPr>
          <w:lang w:val="fr-FR"/>
        </w:rPr>
      </w:pPr>
      <w:r w:rsidRPr="00155307">
        <w:rPr>
          <w:lang w:val="fr-FR"/>
        </w:rPr>
        <w:br w:type="page"/>
        <w:t>CONTENTS</w:t>
      </w:r>
    </w:p>
    <w:p w:rsidR="007E5866" w:rsidRPr="00155307" w:rsidRDefault="007E5866" w:rsidP="007E5866">
      <w:pPr>
        <w:rPr>
          <w:lang w:val="fr-FR"/>
        </w:rPr>
      </w:pPr>
    </w:p>
    <w:p w:rsidR="007E5866" w:rsidRPr="00155307" w:rsidRDefault="007E5866" w:rsidP="007E5866">
      <w:pPr>
        <w:rPr>
          <w:lang w:val="fr-FR"/>
        </w:rPr>
      </w:pPr>
      <w:r w:rsidRPr="00155307">
        <w:rPr>
          <w:lang w:val="fr-FR"/>
        </w:rPr>
        <w:t>Chapter</w:t>
      </w:r>
      <w:r w:rsidRPr="00155307">
        <w:rPr>
          <w:lang w:val="fr-FR"/>
        </w:rPr>
        <w:tab/>
        <w:t>Page</w:t>
      </w:r>
    </w:p>
    <w:p w:rsidR="007E5866" w:rsidRPr="00155307" w:rsidRDefault="007E5866" w:rsidP="007E5866">
      <w:pPr>
        <w:rPr>
          <w:lang w:val="fr-FR"/>
        </w:rPr>
      </w:pPr>
      <w:r w:rsidRPr="00155307">
        <w:rPr>
          <w:lang w:val="fr-FR"/>
        </w:rPr>
        <w:t>FOREWORD</w:t>
      </w:r>
      <w:r w:rsidRPr="00155307">
        <w:rPr>
          <w:lang w:val="fr-FR"/>
        </w:rPr>
        <w:tab/>
        <w:t>v</w:t>
      </w:r>
    </w:p>
    <w:p w:rsidR="007E5866" w:rsidRPr="00E95C9F" w:rsidRDefault="007E5866" w:rsidP="007E5866">
      <w:r w:rsidRPr="00155307">
        <w:rPr>
          <w:lang w:val="fr-FR"/>
        </w:rPr>
        <w:t xml:space="preserve">1.  </w:t>
      </w:r>
      <w:r w:rsidRPr="00E95C9F">
        <w:t>A Seventh Son-of-a-Gun of a Seventh Son-of-a</w:t>
      </w:r>
      <w:r>
        <w:t>-</w:t>
      </w:r>
    </w:p>
    <w:p w:rsidR="007E5866" w:rsidRPr="00E95C9F" w:rsidRDefault="007E5866" w:rsidP="007E5866">
      <w:r w:rsidRPr="00E95C9F">
        <w:t>Gun</w:t>
      </w:r>
      <w:r w:rsidRPr="00E95C9F">
        <w:tab/>
        <w:t>9</w:t>
      </w:r>
    </w:p>
    <w:p w:rsidR="007E5866" w:rsidRPr="00E95C9F" w:rsidRDefault="007E5866" w:rsidP="007E5866">
      <w:r>
        <w:t>2</w:t>
      </w:r>
      <w:r w:rsidRPr="00E95C9F">
        <w:t>.  The Birds and the Bees, or The Stork Club</w:t>
      </w:r>
      <w:r w:rsidRPr="00E95C9F">
        <w:tab/>
        <w:t>15</w:t>
      </w:r>
    </w:p>
    <w:p w:rsidR="007E5866" w:rsidRPr="00E95C9F" w:rsidRDefault="007E5866" w:rsidP="007E5866">
      <w:r>
        <w:t xml:space="preserve">3.  </w:t>
      </w:r>
      <w:r w:rsidRPr="00E95C9F">
        <w:t>A Pair of Early Sinners</w:t>
      </w:r>
      <w:r w:rsidRPr="00E95C9F">
        <w:tab/>
        <w:t>18</w:t>
      </w:r>
    </w:p>
    <w:p w:rsidR="007E5866" w:rsidRPr="00E95C9F" w:rsidRDefault="007E5866" w:rsidP="007E5866">
      <w:r>
        <w:t xml:space="preserve">4.  </w:t>
      </w:r>
      <w:r w:rsidRPr="00E95C9F">
        <w:t>There’ll be Pie in the Sky When We Die</w:t>
      </w:r>
      <w:r w:rsidRPr="00E95C9F">
        <w:tab/>
        <w:t>29</w:t>
      </w:r>
    </w:p>
    <w:p w:rsidR="007E5866" w:rsidRPr="00E95C9F" w:rsidRDefault="007E5866" w:rsidP="007E5866">
      <w:r>
        <w:t xml:space="preserve">5.  </w:t>
      </w:r>
      <w:r w:rsidRPr="00E95C9F">
        <w:t>The Good Book and the Bad Boy</w:t>
      </w:r>
      <w:r w:rsidRPr="00E95C9F">
        <w:tab/>
        <w:t>35</w:t>
      </w:r>
    </w:p>
    <w:p w:rsidR="007E5866" w:rsidRPr="00E95C9F" w:rsidRDefault="007E5866" w:rsidP="007E5866">
      <w:r>
        <w:t xml:space="preserve">6.  </w:t>
      </w:r>
      <w:r w:rsidRPr="00E95C9F">
        <w:t>Come all ye Bandits!</w:t>
      </w:r>
      <w:r w:rsidRPr="00E95C9F">
        <w:tab/>
        <w:t>43</w:t>
      </w:r>
    </w:p>
    <w:p w:rsidR="007E5866" w:rsidRPr="00E95C9F" w:rsidRDefault="007E5866" w:rsidP="007E5866">
      <w:r>
        <w:t xml:space="preserve">7.  </w:t>
      </w:r>
      <w:r w:rsidRPr="00E95C9F">
        <w:t>Ice-skating in the Kitchen</w:t>
      </w:r>
      <w:r w:rsidRPr="00E95C9F">
        <w:tab/>
        <w:t>50</w:t>
      </w:r>
    </w:p>
    <w:p w:rsidR="007E5866" w:rsidRPr="00E95C9F" w:rsidRDefault="007E5866" w:rsidP="007E5866">
      <w:r>
        <w:t xml:space="preserve">8.  </w:t>
      </w:r>
      <w:r w:rsidRPr="00E95C9F">
        <w:t>Uncle Duffy and His Wonderful Whiskers</w:t>
      </w:r>
      <w:r w:rsidRPr="00E95C9F">
        <w:tab/>
        <w:t>55</w:t>
      </w:r>
    </w:p>
    <w:p w:rsidR="007E5866" w:rsidRPr="00E95C9F" w:rsidRDefault="007E5866" w:rsidP="007E5866">
      <w:r>
        <w:t xml:space="preserve">9.  </w:t>
      </w:r>
      <w:r w:rsidRPr="00E95C9F">
        <w:t>The Famous Fire and the Infamous Father</w:t>
      </w:r>
      <w:r w:rsidRPr="00E95C9F">
        <w:tab/>
        <w:t>64</w:t>
      </w:r>
    </w:p>
    <w:p w:rsidR="007E5866" w:rsidRPr="00E95C9F" w:rsidRDefault="007E5866" w:rsidP="007E5866">
      <w:r w:rsidRPr="00E95C9F">
        <w:t>10.  Skyrocket to Fame, or A Best-seller at Twelve</w:t>
      </w:r>
      <w:r w:rsidRPr="00E95C9F">
        <w:tab/>
        <w:t>70</w:t>
      </w:r>
    </w:p>
    <w:p w:rsidR="007E5866" w:rsidRPr="00E95C9F" w:rsidRDefault="007E5866" w:rsidP="007E5866">
      <w:r w:rsidRPr="00E95C9F">
        <w:t>11.  Ordeal by Father</w:t>
      </w:r>
      <w:r w:rsidRPr="00E95C9F">
        <w:tab/>
        <w:t>77</w:t>
      </w:r>
    </w:p>
    <w:p w:rsidR="007E5866" w:rsidRPr="00E95C9F" w:rsidRDefault="007E5866" w:rsidP="007E5866">
      <w:r>
        <w:t xml:space="preserve">12.  </w:t>
      </w:r>
      <w:r w:rsidRPr="00E95C9F">
        <w:t>Sam, You Made the Pants Too Short</w:t>
      </w:r>
      <w:r w:rsidRPr="00E95C9F">
        <w:tab/>
        <w:t>84</w:t>
      </w:r>
    </w:p>
    <w:p w:rsidR="007E5866" w:rsidRPr="00E95C9F" w:rsidRDefault="007E5866" w:rsidP="007E5866">
      <w:r>
        <w:t xml:space="preserve">13.  </w:t>
      </w:r>
      <w:r w:rsidRPr="00E95C9F">
        <w:t>Three Prize-winning Plays, But Not a Cent for</w:t>
      </w:r>
    </w:p>
    <w:p w:rsidR="007E5866" w:rsidRPr="00E95C9F" w:rsidRDefault="007E5866" w:rsidP="007E5866">
      <w:r w:rsidRPr="00E95C9F">
        <w:t>Cigarettes</w:t>
      </w:r>
      <w:r w:rsidRPr="00E95C9F">
        <w:tab/>
        <w:t>87</w:t>
      </w:r>
    </w:p>
    <w:p w:rsidR="007E5866" w:rsidRPr="00E95C9F" w:rsidRDefault="007E5866" w:rsidP="007E5866">
      <w:r>
        <w:t xml:space="preserve">14.  </w:t>
      </w:r>
      <w:r w:rsidRPr="00E95C9F">
        <w:t>Radio Writer, or Do you want the script good or</w:t>
      </w:r>
    </w:p>
    <w:p w:rsidR="007E5866" w:rsidRPr="00E95C9F" w:rsidRDefault="007E5866" w:rsidP="007E5866">
      <w:r w:rsidRPr="00E95C9F">
        <w:t>do you want it on Thursday?</w:t>
      </w:r>
      <w:r w:rsidRPr="00E95C9F">
        <w:tab/>
        <w:t>93</w:t>
      </w:r>
    </w:p>
    <w:p w:rsidR="007E5866" w:rsidRPr="00E95C9F" w:rsidRDefault="007E5866" w:rsidP="007E5866">
      <w:r>
        <w:t xml:space="preserve">15.  </w:t>
      </w:r>
      <w:r w:rsidRPr="00E95C9F">
        <w:t>Love Flies in and out of the Window</w:t>
      </w:r>
      <w:r w:rsidRPr="00E95C9F">
        <w:tab/>
        <w:t>101</w:t>
      </w:r>
    </w:p>
    <w:p w:rsidR="007E5866" w:rsidRPr="00E95C9F" w:rsidRDefault="007E5866" w:rsidP="007E5866">
      <w:r>
        <w:t xml:space="preserve">16.  </w:t>
      </w:r>
      <w:r w:rsidRPr="00E95C9F">
        <w:t>Virtuous Misers, Generous Back-Biters, and</w:t>
      </w:r>
    </w:p>
    <w:p w:rsidR="007E5866" w:rsidRPr="00E95C9F" w:rsidRDefault="007E5866" w:rsidP="007E5866">
      <w:r w:rsidRPr="00E95C9F">
        <w:t>Friendly Thieves!</w:t>
      </w:r>
      <w:r w:rsidRPr="00E95C9F">
        <w:tab/>
        <w:t>113</w:t>
      </w:r>
    </w:p>
    <w:p w:rsidR="007E5866" w:rsidRPr="00E95C9F" w:rsidRDefault="007E5866" w:rsidP="007E5866">
      <w:r>
        <w:br w:type="page"/>
        <w:t xml:space="preserve">17.  </w:t>
      </w:r>
      <w:r w:rsidRPr="00E95C9F">
        <w:t>A Dozen Red Rose-buds versus All Vested</w:t>
      </w:r>
    </w:p>
    <w:p w:rsidR="007E5866" w:rsidRPr="00E95C9F" w:rsidRDefault="007E5866" w:rsidP="007E5866">
      <w:r w:rsidRPr="00E95C9F">
        <w:t>Interest</w:t>
      </w:r>
      <w:r w:rsidRPr="00E95C9F">
        <w:tab/>
        <w:t>1</w:t>
      </w:r>
      <w:r>
        <w:t>21</w:t>
      </w:r>
    </w:p>
    <w:p w:rsidR="007E5866" w:rsidRPr="00E95C9F" w:rsidRDefault="007E5866" w:rsidP="007E5866">
      <w:r>
        <w:t xml:space="preserve">18.  </w:t>
      </w:r>
      <w:r w:rsidRPr="00E95C9F">
        <w:t>“Ooooooooh! Shopping”, or How to become</w:t>
      </w:r>
    </w:p>
    <w:p w:rsidR="007E5866" w:rsidRPr="00E95C9F" w:rsidRDefault="007E5866" w:rsidP="007E5866">
      <w:r w:rsidRPr="00E95C9F">
        <w:t>a Millionaire</w:t>
      </w:r>
      <w:r w:rsidRPr="00E95C9F">
        <w:tab/>
        <w:t>129</w:t>
      </w:r>
    </w:p>
    <w:p w:rsidR="007E5866" w:rsidRPr="00E95C9F" w:rsidRDefault="007E5866" w:rsidP="007E5866">
      <w:r>
        <w:t xml:space="preserve">19.  </w:t>
      </w:r>
      <w:r w:rsidRPr="00E95C9F">
        <w:t>The Animal Lady Strikes Again!</w:t>
      </w:r>
      <w:r w:rsidRPr="00E95C9F">
        <w:tab/>
        <w:t>136</w:t>
      </w:r>
    </w:p>
    <w:p w:rsidR="007E5866" w:rsidRPr="00E95C9F" w:rsidRDefault="007E5866" w:rsidP="007E5866">
      <w:r w:rsidRPr="00E95C9F">
        <w:t>20.  The Mysterious “Guessed-room” and the Haunt</w:t>
      </w:r>
      <w:r>
        <w:t>-</w:t>
      </w:r>
    </w:p>
    <w:p w:rsidR="007E5866" w:rsidRPr="00E95C9F" w:rsidRDefault="007E5866" w:rsidP="007E5866">
      <w:r w:rsidRPr="00E95C9F">
        <w:t>ing Strains of a Violin</w:t>
      </w:r>
      <w:r w:rsidRPr="00E95C9F">
        <w:tab/>
        <w:t>143</w:t>
      </w:r>
    </w:p>
    <w:p w:rsidR="007E5866" w:rsidRPr="00E95C9F" w:rsidRDefault="007E5866" w:rsidP="007E5866">
      <w:r w:rsidRPr="00E95C9F">
        <w:t>21.  The Abominable Snowman and his Blue-eyed</w:t>
      </w:r>
    </w:p>
    <w:p w:rsidR="007E5866" w:rsidRPr="00E95C9F" w:rsidRDefault="007E5866" w:rsidP="007E5866">
      <w:r w:rsidRPr="00E95C9F">
        <w:t>Mistress</w:t>
      </w:r>
      <w:r w:rsidRPr="00E95C9F">
        <w:tab/>
        <w:t>149</w:t>
      </w:r>
    </w:p>
    <w:p w:rsidR="007E5866" w:rsidRPr="00E95C9F" w:rsidRDefault="007E5866" w:rsidP="007E5866">
      <w:r w:rsidRPr="00E95C9F">
        <w:t>22.  The Strange Case of the Missing Millenium</w:t>
      </w:r>
      <w:r w:rsidRPr="00E95C9F">
        <w:tab/>
        <w:t>158</w:t>
      </w:r>
    </w:p>
    <w:p w:rsidR="007E5866" w:rsidRPr="00E95C9F" w:rsidRDefault="007E5866" w:rsidP="007E5866">
      <w:r>
        <w:t xml:space="preserve">23.  </w:t>
      </w:r>
      <w:r w:rsidRPr="00E95C9F">
        <w:t>Television, or Coast-to-coast with a Crow</w:t>
      </w:r>
      <w:r>
        <w:tab/>
      </w:r>
      <w:r w:rsidRPr="00E95C9F">
        <w:t>165</w:t>
      </w:r>
    </w:p>
    <w:p w:rsidR="007E5866" w:rsidRPr="00E95C9F" w:rsidRDefault="007E5866" w:rsidP="007E5866">
      <w:r>
        <w:t xml:space="preserve">24.  </w:t>
      </w:r>
      <w:r w:rsidRPr="00E95C9F">
        <w:t xml:space="preserve">Ho! </w:t>
      </w:r>
      <w:r>
        <w:t xml:space="preserve"> </w:t>
      </w:r>
      <w:r w:rsidRPr="00E95C9F">
        <w:t xml:space="preserve">Hum! </w:t>
      </w:r>
      <w:r>
        <w:t xml:space="preserve"> </w:t>
      </w:r>
      <w:r w:rsidRPr="00E95C9F">
        <w:t>Same Old Routine:  London, Paris,</w:t>
      </w:r>
    </w:p>
    <w:p w:rsidR="007E5866" w:rsidRPr="00E95C9F" w:rsidRDefault="007E5866" w:rsidP="007E5866">
      <w:r w:rsidRPr="00E95C9F">
        <w:t>Rome, Athens, Istanbul, Rangoon, Bangkok,</w:t>
      </w:r>
    </w:p>
    <w:p w:rsidR="007E5866" w:rsidRPr="00E95C9F" w:rsidRDefault="007E5866" w:rsidP="007E5866">
      <w:r w:rsidRPr="00E95C9F">
        <w:t>Shanghai, Honolulu, Santiago, Buenos Aires,</w:t>
      </w:r>
    </w:p>
    <w:p w:rsidR="007E5866" w:rsidRPr="00E95C9F" w:rsidRDefault="007E5866" w:rsidP="007E5866">
      <w:r w:rsidRPr="00E95C9F">
        <w:t>and Rio, or Somewhere Over The Rainbow</w:t>
      </w:r>
      <w:r>
        <w:tab/>
      </w:r>
      <w:r w:rsidRPr="00E95C9F">
        <w:t>174</w:t>
      </w:r>
    </w:p>
    <w:p w:rsidR="007E5866" w:rsidRDefault="007E5866" w:rsidP="007E5866">
      <w:pPr>
        <w:sectPr w:rsidR="007E5866" w:rsidSect="008D1A43">
          <w:footerReference w:type="even" r:id="rId8"/>
          <w:footerReference w:type="default" r:id="rId9"/>
          <w:pgSz w:w="11907" w:h="16840" w:code="9"/>
          <w:pgMar w:top="454" w:right="454" w:bottom="454" w:left="454" w:header="0" w:footer="0" w:gutter="0"/>
          <w:pgNumType w:fmt="lowerRoman" w:start="1"/>
          <w:cols w:space="708"/>
          <w:noEndnote/>
          <w:titlePg/>
          <w:docGrid w:linePitch="272"/>
        </w:sectPr>
      </w:pPr>
    </w:p>
    <w:p w:rsidR="007E5866" w:rsidRPr="00E95C9F" w:rsidRDefault="007E5866" w:rsidP="007E5866">
      <w:r w:rsidRPr="00E95C9F">
        <w:t>CHAPTER 1</w:t>
      </w:r>
    </w:p>
    <w:p w:rsidR="007E5866" w:rsidRPr="00E95C9F" w:rsidRDefault="007E5866" w:rsidP="007E5866">
      <w:r w:rsidRPr="00E95C9F">
        <w:t>A SEVENTH SON-OF-A-GUN OF A SEVENTH</w:t>
      </w:r>
    </w:p>
    <w:p w:rsidR="007E5866" w:rsidRPr="00E95C9F" w:rsidRDefault="007E5866" w:rsidP="007E5866">
      <w:r w:rsidRPr="00E95C9F">
        <w:t>SON-OF-A-GUN</w:t>
      </w:r>
    </w:p>
    <w:p w:rsidR="007E5866" w:rsidRDefault="007E5866" w:rsidP="007E5866"/>
    <w:p w:rsidR="007E5866" w:rsidRPr="00E95C9F" w:rsidRDefault="007E5866" w:rsidP="007E5866">
      <w:r w:rsidRPr="00E95C9F">
        <w:t>I was born in a caul.  Wrapped “in a veil” my Irish father</w:t>
      </w:r>
    </w:p>
    <w:p w:rsidR="007E5866" w:rsidRPr="00E95C9F" w:rsidRDefault="007E5866" w:rsidP="007E5866">
      <w:r w:rsidRPr="00E95C9F">
        <w:t>bragged.  My Uncle Duffy was more picturesque.</w:t>
      </w:r>
    </w:p>
    <w:p w:rsidR="00C278B8" w:rsidRDefault="00C278B8" w:rsidP="007E5866"/>
    <w:p w:rsidR="007E5866" w:rsidRPr="00E95C9F" w:rsidRDefault="007E5866" w:rsidP="007E5866">
      <w:r w:rsidRPr="00E95C9F">
        <w:t>“Jesus, Mary, and Joseph, and all the saints in purgatory!</w:t>
      </w:r>
    </w:p>
    <w:p w:rsidR="007E5866" w:rsidRPr="00E95C9F" w:rsidRDefault="007E5866" w:rsidP="007E5866">
      <w:r w:rsidRPr="00E95C9F">
        <w:t>The laddie’s come in a cocoon!”</w:t>
      </w:r>
    </w:p>
    <w:p w:rsidR="00C278B8" w:rsidRDefault="00C278B8" w:rsidP="007E5866"/>
    <w:p w:rsidR="007E5866" w:rsidRPr="00E95C9F" w:rsidRDefault="007E5866" w:rsidP="007E5866">
      <w:r w:rsidRPr="00E95C9F">
        <w:t>The midwife was the first to rush the news to my father.</w:t>
      </w:r>
    </w:p>
    <w:p w:rsidR="007E5866" w:rsidRPr="00E95C9F" w:rsidRDefault="007E5866" w:rsidP="007E5866">
      <w:r w:rsidRPr="00E95C9F">
        <w:t>“It’s a genius that’s born to you,” she cried, “all wrapped</w:t>
      </w:r>
    </w:p>
    <w:p w:rsidR="007E5866" w:rsidRPr="00E95C9F" w:rsidRDefault="007E5866" w:rsidP="007E5866">
      <w:r w:rsidRPr="00E95C9F">
        <w:t>up like the seventh son of a seventh son.”</w:t>
      </w:r>
    </w:p>
    <w:p w:rsidR="00C278B8" w:rsidRDefault="00C278B8" w:rsidP="007E5866"/>
    <w:p w:rsidR="007E5866" w:rsidRPr="00E95C9F" w:rsidRDefault="007E5866" w:rsidP="007E5866">
      <w:r w:rsidRPr="00E95C9F">
        <w:t>“Never mind that,” Father told her.  “Is it a boy genius</w:t>
      </w:r>
    </w:p>
    <w:p w:rsidR="007E5866" w:rsidRPr="00E95C9F" w:rsidRDefault="007E5866" w:rsidP="007E5866">
      <w:r w:rsidRPr="00E95C9F">
        <w:t>or a girl genius?”</w:t>
      </w:r>
    </w:p>
    <w:p w:rsidR="00C278B8" w:rsidRDefault="00C278B8" w:rsidP="007E5866"/>
    <w:p w:rsidR="007E5866" w:rsidRPr="00E95C9F" w:rsidRDefault="007E5866" w:rsidP="007E5866">
      <w:r w:rsidRPr="00E95C9F">
        <w:t>“A big boy-child, and the finger of God is on him.”</w:t>
      </w:r>
    </w:p>
    <w:p w:rsidR="00C278B8" w:rsidRDefault="00C278B8" w:rsidP="007E5866"/>
    <w:p w:rsidR="007E5866" w:rsidRPr="00E95C9F" w:rsidRDefault="007E5866" w:rsidP="007E5866">
      <w:r w:rsidRPr="00E95C9F">
        <w:t>I was born on March 28, 1911, in Duluth, Minnesota, in</w:t>
      </w:r>
    </w:p>
    <w:p w:rsidR="007E5866" w:rsidRPr="00E95C9F" w:rsidRDefault="007E5866" w:rsidP="007E5866">
      <w:r w:rsidRPr="00E95C9F">
        <w:t>Pumpkin Row.  My father never quite forgave me for miss</w:t>
      </w:r>
      <w:r>
        <w:t>-</w:t>
      </w:r>
    </w:p>
    <w:p w:rsidR="007E5866" w:rsidRPr="00E95C9F" w:rsidRDefault="007E5866" w:rsidP="007E5866">
      <w:r w:rsidRPr="00E95C9F">
        <w:t>ing St. Patrick’s Day by less than two weeks.  As a news</w:t>
      </w:r>
    </w:p>
    <w:p w:rsidR="007E5866" w:rsidRPr="00E95C9F" w:rsidRDefault="007E5866" w:rsidP="007E5866">
      <w:r w:rsidRPr="00E95C9F">
        <w:t>event, I was a poor second to the storm that blew in off</w:t>
      </w:r>
    </w:p>
    <w:p w:rsidR="007E5866" w:rsidRPr="00E95C9F" w:rsidRDefault="007E5866" w:rsidP="007E5866">
      <w:r w:rsidRPr="00E95C9F">
        <w:t>Lake Superior with hailstones as big as golf balls.</w:t>
      </w:r>
    </w:p>
    <w:p w:rsidR="00C278B8" w:rsidRDefault="00C278B8" w:rsidP="007E5866"/>
    <w:p w:rsidR="007E5866" w:rsidRPr="00E95C9F" w:rsidRDefault="007E5866" w:rsidP="007E5866">
      <w:r w:rsidRPr="00E95C9F">
        <w:t>My father’s family originally came from Court MacSherry</w:t>
      </w:r>
    </w:p>
    <w:p w:rsidR="007E5866" w:rsidRPr="00E95C9F" w:rsidRDefault="007E5866" w:rsidP="007E5866">
      <w:r w:rsidRPr="00E95C9F">
        <w:t>Bay at the foot of County Cork.  On a Saturday night Father</w:t>
      </w:r>
    </w:p>
    <w:p w:rsidR="007E5866" w:rsidRPr="00E95C9F" w:rsidRDefault="007E5866" w:rsidP="007E5866">
      <w:r w:rsidRPr="00E95C9F">
        <w:t>would stand for hours around the piano at Hennessy’s house</w:t>
      </w:r>
    </w:p>
    <w:p w:rsidR="007E5866" w:rsidRPr="00E95C9F" w:rsidRDefault="007E5866" w:rsidP="007E5866">
      <w:r w:rsidRPr="00E95C9F">
        <w:t>with the only other two Irishmen in town and they would</w:t>
      </w:r>
    </w:p>
    <w:p w:rsidR="007E5866" w:rsidRPr="00E95C9F" w:rsidRDefault="007E5866" w:rsidP="007E5866">
      <w:r w:rsidRPr="00E95C9F">
        <w:t>sing one short song over and over:</w:t>
      </w:r>
    </w:p>
    <w:p w:rsidR="00C278B8" w:rsidRDefault="00C278B8" w:rsidP="007E5866"/>
    <w:p w:rsidR="00C278B8" w:rsidRDefault="007E5866" w:rsidP="007E5866">
      <w:r w:rsidRPr="00E95C9F">
        <w:t>Ooooh ... McGinty was dead and McCarthy didn’t know it; McCarthy was dead and McGinty didn’t know it;</w:t>
      </w:r>
    </w:p>
    <w:p w:rsidR="00C278B8" w:rsidRDefault="007E5866" w:rsidP="007E5866">
      <w:r w:rsidRPr="00E95C9F">
        <w:t>They both lay there dead in the very same bed</w:t>
      </w:r>
    </w:p>
    <w:p w:rsidR="007E5866" w:rsidRPr="00E95C9F" w:rsidRDefault="007E5866" w:rsidP="007E5866">
      <w:r w:rsidRPr="00E95C9F">
        <w:t>And neither didn’t know that the other was dead.</w:t>
      </w:r>
    </w:p>
    <w:p w:rsidR="00C278B8" w:rsidRDefault="00C278B8" w:rsidP="007E5866"/>
    <w:p w:rsidR="007E5866" w:rsidRPr="00E95C9F" w:rsidRDefault="007E5866" w:rsidP="007E5866">
      <w:r w:rsidRPr="00E95C9F">
        <w:t>Then off they’d go into gales of laughter, then back to the</w:t>
      </w:r>
    </w:p>
    <w:p w:rsidR="007E5866" w:rsidRPr="00E95C9F" w:rsidRDefault="007E5866" w:rsidP="007E5866">
      <w:r w:rsidRPr="00E95C9F">
        <w:t>song, then off they’d go again.  Only this time it was to</w:t>
      </w:r>
    </w:p>
    <w:p w:rsidR="007E5866" w:rsidRPr="00E95C9F" w:rsidRDefault="007E5866" w:rsidP="007E5866">
      <w:r w:rsidRPr="00E95C9F">
        <w:t>McMurtry’s pub.</w:t>
      </w:r>
    </w:p>
    <w:p w:rsidR="007E5866" w:rsidRPr="00E95C9F" w:rsidRDefault="007E5866" w:rsidP="007E5866">
      <w:r>
        <w:br w:type="page"/>
      </w:r>
      <w:r w:rsidRPr="00E95C9F">
        <w:t>Mother, who was French, Spanish, German, Welsh,</w:t>
      </w:r>
    </w:p>
    <w:p w:rsidR="007E5866" w:rsidRPr="00E95C9F" w:rsidRDefault="007E5866" w:rsidP="007E5866">
      <w:r w:rsidRPr="00E95C9F">
        <w:t>English, and Scotch, would often tell Father, especially</w:t>
      </w:r>
    </w:p>
    <w:p w:rsidR="007E5866" w:rsidRPr="00E95C9F" w:rsidRDefault="007E5866" w:rsidP="007E5866">
      <w:r w:rsidRPr="00E95C9F">
        <w:t>when he had displeased her, which was almost daily, that</w:t>
      </w:r>
    </w:p>
    <w:p w:rsidR="007E5866" w:rsidRPr="00E95C9F" w:rsidRDefault="007E5866" w:rsidP="007E5866">
      <w:r w:rsidRPr="00E95C9F">
        <w:t>St. Patrick had made one great mistake.</w:t>
      </w:r>
    </w:p>
    <w:p w:rsidR="008E71B1" w:rsidRDefault="008E71B1" w:rsidP="007E5866"/>
    <w:p w:rsidR="007E5866" w:rsidRPr="00E95C9F" w:rsidRDefault="007E5866" w:rsidP="007E5866">
      <w:r w:rsidRPr="00E95C9F">
        <w:t>“He should have left the snakes,” she said, “and driven</w:t>
      </w:r>
    </w:p>
    <w:p w:rsidR="007E5866" w:rsidRPr="00E95C9F" w:rsidRDefault="007E5866" w:rsidP="007E5866">
      <w:r w:rsidRPr="00E95C9F">
        <w:t>out the Irish.”</w:t>
      </w:r>
    </w:p>
    <w:p w:rsidR="008E71B1" w:rsidRDefault="008E71B1" w:rsidP="007E5866"/>
    <w:p w:rsidR="007E5866" w:rsidRPr="00E95C9F" w:rsidRDefault="007E5866" w:rsidP="007E5866">
      <w:r w:rsidRPr="00E95C9F">
        <w:t>Within a week after I was born, Father was spreading it</w:t>
      </w:r>
    </w:p>
    <w:p w:rsidR="007E5866" w:rsidRPr="00E95C9F" w:rsidRDefault="007E5866" w:rsidP="007E5866">
      <w:r w:rsidRPr="00E95C9F">
        <w:t>all over town that he’d come into a great piece of fortune.</w:t>
      </w:r>
    </w:p>
    <w:p w:rsidR="007E5866" w:rsidRPr="00E95C9F" w:rsidRDefault="007E5866" w:rsidP="007E5866">
      <w:r w:rsidRPr="00E95C9F">
        <w:t>“It’s my son,” he said.  “He came in a caul, like a pea in a</w:t>
      </w:r>
    </w:p>
    <w:p w:rsidR="007E5866" w:rsidRPr="00E95C9F" w:rsidRDefault="007E5866" w:rsidP="007E5866">
      <w:r w:rsidRPr="00E95C9F">
        <w:t>pod.  It’s a sign from heaven.  He’s bringing us great good</w:t>
      </w:r>
    </w:p>
    <w:p w:rsidR="007E5866" w:rsidRPr="00E95C9F" w:rsidRDefault="007E5866" w:rsidP="007E5866">
      <w:r w:rsidRPr="00E95C9F">
        <w:t>luck, and in no time at all now, we’ll be coming into a nice</w:t>
      </w:r>
    </w:p>
    <w:p w:rsidR="007E5866" w:rsidRPr="00E95C9F" w:rsidRDefault="007E5866" w:rsidP="007E5866">
      <w:r w:rsidRPr="00E95C9F">
        <w:t>piece of money.”</w:t>
      </w:r>
    </w:p>
    <w:p w:rsidR="008E71B1" w:rsidRDefault="008E71B1" w:rsidP="007E5866"/>
    <w:p w:rsidR="007E5866" w:rsidRPr="00E95C9F" w:rsidRDefault="007E5866" w:rsidP="007E5866">
      <w:r w:rsidRPr="00E95C9F">
        <w:t>Mother was annoyed.  “I know your whole family,”</w:t>
      </w:r>
    </w:p>
    <w:p w:rsidR="007E5866" w:rsidRPr="00E95C9F" w:rsidRDefault="007E5866" w:rsidP="007E5866">
      <w:r w:rsidRPr="00E95C9F">
        <w:t>she told Father, “both here and in Ireland, and you could</w:t>
      </w:r>
    </w:p>
    <w:p w:rsidR="007E5866" w:rsidRPr="00E95C9F" w:rsidRDefault="007E5866" w:rsidP="007E5866">
      <w:r w:rsidRPr="00E95C9F">
        <w:t>keep all the money they own together in the toe of one</w:t>
      </w:r>
    </w:p>
    <w:p w:rsidR="007E5866" w:rsidRPr="00E95C9F" w:rsidRDefault="007E5866" w:rsidP="007E5866">
      <w:r w:rsidRPr="00E95C9F">
        <w:t>boot.”</w:t>
      </w:r>
    </w:p>
    <w:p w:rsidR="008E71B1" w:rsidRDefault="008E71B1" w:rsidP="007E5866"/>
    <w:p w:rsidR="007E5866" w:rsidRPr="00E95C9F" w:rsidRDefault="007E5866" w:rsidP="007E5866">
      <w:r w:rsidRPr="00E95C9F">
        <w:t>“You’ve got no faith, woman.  Just wait ‘till the young</w:t>
      </w:r>
    </w:p>
    <w:p w:rsidR="007E5866" w:rsidRPr="00E95C9F" w:rsidRDefault="007E5866" w:rsidP="007E5866">
      <w:r w:rsidRPr="00E95C9F">
        <w:t>lad begins to speak.  He’ll tell you.”</w:t>
      </w:r>
    </w:p>
    <w:p w:rsidR="008E71B1" w:rsidRDefault="008E71B1" w:rsidP="007E5866"/>
    <w:p w:rsidR="007E5866" w:rsidRPr="00E95C9F" w:rsidRDefault="007E5866" w:rsidP="007E5866">
      <w:r w:rsidRPr="00E95C9F">
        <w:t>I began to walk when I was ten months old, but I began</w:t>
      </w:r>
    </w:p>
    <w:p w:rsidR="007E5866" w:rsidRPr="00E95C9F" w:rsidRDefault="007E5866" w:rsidP="007E5866">
      <w:r w:rsidRPr="00E95C9F">
        <w:t>to speak when I was only six months.  It made my father</w:t>
      </w:r>
    </w:p>
    <w:p w:rsidR="007E5866" w:rsidRPr="00E95C9F" w:rsidRDefault="007E5866" w:rsidP="007E5866">
      <w:r w:rsidRPr="00E95C9F">
        <w:t>very nervous.  Especially since the first word I said was not</w:t>
      </w:r>
    </w:p>
    <w:p w:rsidR="007E5866" w:rsidRPr="00E95C9F" w:rsidRDefault="007E5866" w:rsidP="007E5866">
      <w:r w:rsidRPr="00E95C9F">
        <w:t>“Daddy” but “God”.</w:t>
      </w:r>
    </w:p>
    <w:p w:rsidR="008E71B1" w:rsidRDefault="008E71B1" w:rsidP="007E5866"/>
    <w:p w:rsidR="007E5866" w:rsidRPr="00E95C9F" w:rsidRDefault="007E5866" w:rsidP="007E5866">
      <w:r w:rsidRPr="00E95C9F">
        <w:t>“The boy’s creepy,” he told Mother.  “Where did he pick</w:t>
      </w:r>
    </w:p>
    <w:p w:rsidR="007E5866" w:rsidRPr="00E95C9F" w:rsidRDefault="007E5866" w:rsidP="007E5866">
      <w:r w:rsidRPr="00E95C9F">
        <w:t>that up?”</w:t>
      </w:r>
    </w:p>
    <w:p w:rsidR="008E71B1" w:rsidRDefault="008E71B1" w:rsidP="007E5866"/>
    <w:p w:rsidR="007E5866" w:rsidRPr="00E95C9F" w:rsidRDefault="007E5866" w:rsidP="007E5866">
      <w:r w:rsidRPr="00E95C9F">
        <w:t>“He didn’t get anything as mild as that from you cer</w:t>
      </w:r>
      <w:r>
        <w:t>-</w:t>
      </w:r>
    </w:p>
    <w:p w:rsidR="007E5866" w:rsidRPr="00E95C9F" w:rsidRDefault="007E5866" w:rsidP="007E5866">
      <w:r w:rsidRPr="00E95C9F">
        <w:t>tainly,” Mother told him.</w:t>
      </w:r>
    </w:p>
    <w:p w:rsidR="008E71B1" w:rsidRDefault="008E71B1" w:rsidP="007E5866"/>
    <w:p w:rsidR="007E5866" w:rsidRPr="00E95C9F" w:rsidRDefault="007E5866" w:rsidP="007E5866">
      <w:r w:rsidRPr="00E95C9F">
        <w:t>“I don’t like it.  It’s spooky.  I don’t know if he’s swearing</w:t>
      </w:r>
    </w:p>
    <w:p w:rsidR="007E5866" w:rsidRPr="00E95C9F" w:rsidRDefault="007E5866" w:rsidP="007E5866">
      <w:r w:rsidRPr="00E95C9F">
        <w:t>or prophesying.”</w:t>
      </w:r>
    </w:p>
    <w:p w:rsidR="008E71B1" w:rsidRDefault="008E71B1" w:rsidP="007E5866"/>
    <w:p w:rsidR="007E5866" w:rsidRPr="00E95C9F" w:rsidRDefault="007E5866" w:rsidP="007E5866">
      <w:r w:rsidRPr="00E95C9F">
        <w:t>By the time I was a year-and-a-half old, my father was</w:t>
      </w:r>
    </w:p>
    <w:p w:rsidR="007E5866" w:rsidRPr="00E95C9F" w:rsidRDefault="007E5866" w:rsidP="007E5866">
      <w:r w:rsidRPr="00E95C9F">
        <w:t>quite frightened of me.  I knew several words that he didn’t.</w:t>
      </w:r>
    </w:p>
    <w:p w:rsidR="007E5866" w:rsidRPr="00E95C9F" w:rsidRDefault="007E5866" w:rsidP="007E5866">
      <w:r w:rsidRPr="00E95C9F">
        <w:t>It was at this time that I first had the dream.  When I told</w:t>
      </w:r>
    </w:p>
    <w:p w:rsidR="007E5866" w:rsidRPr="00E95C9F" w:rsidRDefault="007E5866" w:rsidP="007E5866">
      <w:r w:rsidRPr="00E95C9F">
        <w:t>Mother about my dream she told Father.  He wanted to</w:t>
      </w:r>
    </w:p>
    <w:p w:rsidR="007E5866" w:rsidRPr="00E95C9F" w:rsidRDefault="007E5866" w:rsidP="007E5866">
      <w:r w:rsidRPr="00E95C9F">
        <w:t>take me to a doctor, but Mother said, “He’s just pre</w:t>
      </w:r>
      <w:r>
        <w:t>-</w:t>
      </w:r>
    </w:p>
    <w:p w:rsidR="007E5866" w:rsidRPr="00E95C9F" w:rsidRDefault="007E5866" w:rsidP="007E5866">
      <w:r w:rsidRPr="00E95C9F">
        <w:t>cocious.”</w:t>
      </w:r>
    </w:p>
    <w:p w:rsidR="007E5866" w:rsidRPr="00E95C9F" w:rsidRDefault="007E5866" w:rsidP="007E5866">
      <w:r>
        <w:br w:type="page"/>
      </w:r>
      <w:r w:rsidRPr="00E95C9F">
        <w:t>“He’s weird,” Father told her, “and I’m not at all sure it</w:t>
      </w:r>
    </w:p>
    <w:p w:rsidR="007E5866" w:rsidRPr="00E95C9F" w:rsidRDefault="007E5866" w:rsidP="007E5866">
      <w:r w:rsidRPr="00E95C9F">
        <w:t>was wise to have him.  But there’s no sending him back</w:t>
      </w:r>
    </w:p>
    <w:p w:rsidR="007E5866" w:rsidRPr="00E95C9F" w:rsidRDefault="007E5866" w:rsidP="007E5866">
      <w:r w:rsidRPr="00E95C9F">
        <w:t>now.</w:t>
      </w:r>
      <w:r w:rsidR="008E71B1">
        <w:t>”</w:t>
      </w:r>
    </w:p>
    <w:p w:rsidR="008E71B1" w:rsidRDefault="008E71B1" w:rsidP="007E5866"/>
    <w:p w:rsidR="007E5866" w:rsidRPr="00E95C9F" w:rsidRDefault="007E5866" w:rsidP="007E5866">
      <w:r w:rsidRPr="00E95C9F">
        <w:t>Mother told me about these things in detail years later.</w:t>
      </w:r>
    </w:p>
    <w:p w:rsidR="007E5866" w:rsidRPr="00E95C9F" w:rsidRDefault="007E5866" w:rsidP="007E5866">
      <w:r w:rsidRPr="00E95C9F">
        <w:t>All I could recall myself about the dream the first time I had</w:t>
      </w:r>
    </w:p>
    <w:p w:rsidR="007E5866" w:rsidRPr="00E95C9F" w:rsidRDefault="007E5866" w:rsidP="007E5866">
      <w:r w:rsidRPr="00E95C9F">
        <w:t>it was that the room had been full of a wonderful bright</w:t>
      </w:r>
    </w:p>
    <w:p w:rsidR="007E5866" w:rsidRPr="00E95C9F" w:rsidRDefault="007E5866" w:rsidP="007E5866">
      <w:r w:rsidRPr="00E95C9F">
        <w:t>light, that I was very happy, and that I wanted to remain</w:t>
      </w:r>
    </w:p>
    <w:p w:rsidR="007E5866" w:rsidRPr="00E95C9F" w:rsidRDefault="007E5866" w:rsidP="007E5866">
      <w:r w:rsidRPr="00E95C9F">
        <w:t>there.</w:t>
      </w:r>
    </w:p>
    <w:p w:rsidR="008E71B1" w:rsidRDefault="008E71B1" w:rsidP="007E5866"/>
    <w:p w:rsidR="007E5866" w:rsidRPr="00E95C9F" w:rsidRDefault="007E5866" w:rsidP="007E5866">
      <w:r w:rsidRPr="00E95C9F">
        <w:t>Mother said she remembered the day of my dream very</w:t>
      </w:r>
    </w:p>
    <w:p w:rsidR="007E5866" w:rsidRPr="00E95C9F" w:rsidRDefault="007E5866" w:rsidP="007E5866">
      <w:r w:rsidRPr="00E95C9F">
        <w:t>clearly.  It was the morning that Father came downstairs</w:t>
      </w:r>
    </w:p>
    <w:p w:rsidR="007E5866" w:rsidRPr="00E95C9F" w:rsidRDefault="007E5866" w:rsidP="007E5866">
      <w:r w:rsidRPr="00E95C9F">
        <w:t>after being desperately ill.  He’d eaten some string beans</w:t>
      </w:r>
    </w:p>
    <w:p w:rsidR="007E5866" w:rsidRPr="00E95C9F" w:rsidRDefault="007E5866" w:rsidP="007E5866">
      <w:r w:rsidRPr="00E95C9F">
        <w:t>from a bad jar and had been poisoned.  For three days he</w:t>
      </w:r>
    </w:p>
    <w:p w:rsidR="007E5866" w:rsidRPr="00E95C9F" w:rsidRDefault="007E5866" w:rsidP="007E5866">
      <w:r w:rsidRPr="00E95C9F">
        <w:t>thought he was going to die.  At the height of his fever he</w:t>
      </w:r>
    </w:p>
    <w:p w:rsidR="007E5866" w:rsidRPr="00E95C9F" w:rsidRDefault="007E5866" w:rsidP="007E5866">
      <w:r w:rsidRPr="00E95C9F">
        <w:t>confessed to Mother that ten years ago when they had first</w:t>
      </w:r>
    </w:p>
    <w:p w:rsidR="007E5866" w:rsidRPr="00E95C9F" w:rsidRDefault="007E5866" w:rsidP="007E5866">
      <w:r w:rsidRPr="00E95C9F">
        <w:t>been married he’d taken Alma Jensen to a barn dance, and</w:t>
      </w:r>
    </w:p>
    <w:p w:rsidR="007E5866" w:rsidRPr="00E95C9F" w:rsidRDefault="007E5866" w:rsidP="007E5866">
      <w:r w:rsidRPr="00E95C9F">
        <w:t>he didn’t want to die with that on his conscience.  Un</w:t>
      </w:r>
      <w:r>
        <w:t>-</w:t>
      </w:r>
    </w:p>
    <w:p w:rsidR="007E5866" w:rsidRPr="00E95C9F" w:rsidRDefault="007E5866" w:rsidP="007E5866">
      <w:r w:rsidRPr="00E95C9F">
        <w:t>fortunately for him, he recovered.  When he came down</w:t>
      </w:r>
      <w:r>
        <w:t>-</w:t>
      </w:r>
    </w:p>
    <w:p w:rsidR="007E5866" w:rsidRPr="00E95C9F" w:rsidRDefault="007E5866" w:rsidP="007E5866">
      <w:r w:rsidRPr="00E95C9F">
        <w:t>stairs he was openly cheerful.  He hugged Mother and gave</w:t>
      </w:r>
    </w:p>
    <w:p w:rsidR="007E5866" w:rsidRPr="00E95C9F" w:rsidRDefault="007E5866" w:rsidP="007E5866">
      <w:r w:rsidRPr="00E95C9F">
        <w:t>her a playful poke in the ribs.</w:t>
      </w:r>
    </w:p>
    <w:p w:rsidR="008E71B1" w:rsidRDefault="008E71B1" w:rsidP="007E5866"/>
    <w:p w:rsidR="007E5866" w:rsidRPr="00E95C9F" w:rsidRDefault="007E5866" w:rsidP="007E5866">
      <w:r w:rsidRPr="00E95C9F">
        <w:t>“I hope you didn’t pay any attention to my little ravings</w:t>
      </w:r>
    </w:p>
    <w:p w:rsidR="007E5866" w:rsidRPr="00E95C9F" w:rsidRDefault="007E5866" w:rsidP="007E5866">
      <w:r w:rsidRPr="00E95C9F">
        <w:t>while I was hysterical with fever.”</w:t>
      </w:r>
    </w:p>
    <w:p w:rsidR="008E71B1" w:rsidRDefault="008E71B1" w:rsidP="007E5866"/>
    <w:p w:rsidR="007E5866" w:rsidRPr="00E95C9F" w:rsidRDefault="007E5866" w:rsidP="007E5866">
      <w:r w:rsidRPr="00E95C9F">
        <w:t>Mother dug him a good one in the ribs in return.  She</w:t>
      </w:r>
    </w:p>
    <w:p w:rsidR="007E5866" w:rsidRPr="00E95C9F" w:rsidRDefault="007E5866" w:rsidP="007E5866">
      <w:r w:rsidRPr="00E95C9F">
        <w:t>laughed coldly.  “Of course not, Frank.  I imagine I’ll forget</w:t>
      </w:r>
    </w:p>
    <w:p w:rsidR="007E5866" w:rsidRPr="00E95C9F" w:rsidRDefault="007E5866" w:rsidP="007E5866">
      <w:r w:rsidRPr="00E95C9F">
        <w:t>all about it in a few years.”</w:t>
      </w:r>
    </w:p>
    <w:p w:rsidR="008E71B1" w:rsidRDefault="008E71B1" w:rsidP="007E5866"/>
    <w:p w:rsidR="007E5866" w:rsidRPr="00E95C9F" w:rsidRDefault="007E5866" w:rsidP="007E5866">
      <w:r w:rsidRPr="00E95C9F">
        <w:t>That’s how Mother came to remember so clearly the day</w:t>
      </w:r>
    </w:p>
    <w:p w:rsidR="007E5866" w:rsidRPr="00E95C9F" w:rsidRDefault="007E5866" w:rsidP="007E5866">
      <w:r w:rsidRPr="00E95C9F">
        <w:t>of my dream.  Women are funny that way.  The date I had</w:t>
      </w:r>
    </w:p>
    <w:p w:rsidR="007E5866" w:rsidRPr="00E95C9F" w:rsidRDefault="007E5866" w:rsidP="007E5866">
      <w:r w:rsidRPr="00E95C9F">
        <w:t>the first dream was September 20, 1912.</w:t>
      </w:r>
    </w:p>
    <w:p w:rsidR="008E71B1" w:rsidRDefault="008E71B1" w:rsidP="007E5866"/>
    <w:p w:rsidR="007E5866" w:rsidRPr="00E95C9F" w:rsidRDefault="007E5866" w:rsidP="007E5866">
      <w:r w:rsidRPr="00E95C9F">
        <w:t>By the time I was five I was making my poor father’s life a</w:t>
      </w:r>
    </w:p>
    <w:p w:rsidR="007E5866" w:rsidRPr="00E95C9F" w:rsidRDefault="007E5866" w:rsidP="007E5866">
      <w:r w:rsidRPr="00E95C9F">
        <w:t>misery.  I seemed to have an inordinate interest in God, and</w:t>
      </w:r>
    </w:p>
    <w:p w:rsidR="007E5866" w:rsidRPr="00E95C9F" w:rsidRDefault="007E5866" w:rsidP="007E5866">
      <w:r w:rsidRPr="00E95C9F">
        <w:t>he didn’t care to discuss it with me.  One day at the circus,</w:t>
      </w:r>
    </w:p>
    <w:p w:rsidR="007E5866" w:rsidRPr="00E95C9F" w:rsidRDefault="007E5866" w:rsidP="007E5866">
      <w:r w:rsidRPr="00E95C9F">
        <w:t>while the bare-back riders were galloping through the big</w:t>
      </w:r>
    </w:p>
    <w:p w:rsidR="007E5866" w:rsidRPr="00E95C9F" w:rsidRDefault="007E5866" w:rsidP="007E5866">
      <w:r w:rsidRPr="00E95C9F">
        <w:t>rings of fire, I turned to Father and said suddenly, “Is that</w:t>
      </w:r>
    </w:p>
    <w:p w:rsidR="007E5866" w:rsidRPr="00E95C9F" w:rsidRDefault="007E5866" w:rsidP="007E5866">
      <w:r w:rsidRPr="00E95C9F">
        <w:t>what hell is like?”</w:t>
      </w:r>
    </w:p>
    <w:p w:rsidR="008E71B1" w:rsidRDefault="008E71B1" w:rsidP="007E5866"/>
    <w:p w:rsidR="007E5866" w:rsidRPr="00E95C9F" w:rsidRDefault="007E5866" w:rsidP="007E5866">
      <w:r w:rsidRPr="00E95C9F">
        <w:t>Father nearly swallowed his cigar, it upset him so.</w:t>
      </w:r>
    </w:p>
    <w:p w:rsidR="007E5866" w:rsidRPr="00E95C9F" w:rsidRDefault="007E5866" w:rsidP="007E5866">
      <w:r>
        <w:br w:type="page"/>
      </w:r>
      <w:r w:rsidRPr="00E95C9F">
        <w:t>“Don’t ask me,” he said angrily, “I’ve lived all my life in</w:t>
      </w:r>
    </w:p>
    <w:p w:rsidR="007E5866" w:rsidRPr="00E95C9F" w:rsidRDefault="007E5866" w:rsidP="007E5866">
      <w:r w:rsidRPr="00E95C9F">
        <w:t>Minnesota.”</w:t>
      </w:r>
    </w:p>
    <w:p w:rsidR="008E71B1" w:rsidRDefault="008E71B1" w:rsidP="007E5866"/>
    <w:p w:rsidR="007E5866" w:rsidRPr="00E95C9F" w:rsidRDefault="007E5866" w:rsidP="007E5866">
      <w:r w:rsidRPr="00E95C9F">
        <w:t>Since Father had opened the subject, I said, “Where does</w:t>
      </w:r>
    </w:p>
    <w:p w:rsidR="007E5866" w:rsidRPr="00E95C9F" w:rsidRDefault="007E5866" w:rsidP="007E5866">
      <w:r w:rsidRPr="008E71B1">
        <w:rPr>
          <w:i/>
        </w:rPr>
        <w:t>God</w:t>
      </w:r>
      <w:r w:rsidRPr="00E95C9F">
        <w:t xml:space="preserve"> live, Father? </w:t>
      </w:r>
      <w:r w:rsidR="008E71B1">
        <w:t xml:space="preserve"> </w:t>
      </w:r>
      <w:r w:rsidRPr="00E95C9F">
        <w:t>How big is He?</w:t>
      </w:r>
      <w:r w:rsidR="008E71B1">
        <w:t xml:space="preserve"> </w:t>
      </w:r>
      <w:r w:rsidRPr="00E95C9F">
        <w:t xml:space="preserve"> Does He have brown</w:t>
      </w:r>
    </w:p>
    <w:p w:rsidR="007E5866" w:rsidRPr="00E95C9F" w:rsidRDefault="007E5866" w:rsidP="007E5866">
      <w:r w:rsidRPr="00E95C9F">
        <w:t>eyes?”</w:t>
      </w:r>
    </w:p>
    <w:p w:rsidR="008E71B1" w:rsidRDefault="008E71B1" w:rsidP="007E5866"/>
    <w:p w:rsidR="007E5866" w:rsidRPr="00E95C9F" w:rsidRDefault="007E5866" w:rsidP="007E5866">
      <w:r w:rsidRPr="00E95C9F">
        <w:t>We left the tent immediately.  Father stopped at a side</w:t>
      </w:r>
      <w:r>
        <w:t>-</w:t>
      </w:r>
    </w:p>
    <w:p w:rsidR="007E5866" w:rsidRPr="00E95C9F" w:rsidRDefault="007E5866" w:rsidP="007E5866">
      <w:r w:rsidRPr="00E95C9F">
        <w:t>show and bought me a rubber ball.  “Here,” he said</w:t>
      </w:r>
    </w:p>
    <w:p w:rsidR="007E5866" w:rsidRPr="00E95C9F" w:rsidRDefault="007E5866" w:rsidP="007E5866">
      <w:r w:rsidRPr="00E95C9F">
        <w:t>patiently, “play ball.  Be like the other little boys.  Bounce</w:t>
      </w:r>
    </w:p>
    <w:p w:rsidR="007E5866" w:rsidRPr="00E95C9F" w:rsidRDefault="007E5866" w:rsidP="007E5866">
      <w:r w:rsidRPr="00E95C9F">
        <w:t>the ball on the ground.”</w:t>
      </w:r>
    </w:p>
    <w:p w:rsidR="008E71B1" w:rsidRDefault="008E71B1" w:rsidP="007E5866"/>
    <w:p w:rsidR="007E5866" w:rsidRPr="00E95C9F" w:rsidRDefault="007E5866" w:rsidP="007E5866">
      <w:r w:rsidRPr="00E95C9F">
        <w:t>I did, obediently.  ‘Then I looked up at him proudly.</w:t>
      </w:r>
    </w:p>
    <w:p w:rsidR="007E5866" w:rsidRPr="00E95C9F" w:rsidRDefault="007E5866" w:rsidP="007E5866">
      <w:r w:rsidRPr="00E95C9F">
        <w:t>“God made the ground,” I informed him.</w:t>
      </w:r>
    </w:p>
    <w:p w:rsidR="008E71B1" w:rsidRDefault="008E71B1" w:rsidP="007E5866"/>
    <w:p w:rsidR="007E5866" w:rsidRPr="00E95C9F" w:rsidRDefault="007E5866" w:rsidP="007E5866">
      <w:r w:rsidRPr="00E95C9F">
        <w:t>Father threw up his hands and took me home.</w:t>
      </w:r>
    </w:p>
    <w:p w:rsidR="008E71B1" w:rsidRDefault="008E71B1" w:rsidP="007E5866"/>
    <w:p w:rsidR="007E5866" w:rsidRPr="00E95C9F" w:rsidRDefault="007E5866" w:rsidP="007E5866">
      <w:r w:rsidRPr="00E95C9F">
        <w:t>About a month later, according to Mother, I had the</w:t>
      </w:r>
    </w:p>
    <w:p w:rsidR="007E5866" w:rsidRPr="00E95C9F" w:rsidRDefault="007E5866" w:rsidP="007E5866">
      <w:r w:rsidRPr="00E95C9F">
        <w:t>dream a second time.  I didn’t say anything about it until</w:t>
      </w:r>
    </w:p>
    <w:p w:rsidR="007E5866" w:rsidRPr="00E95C9F" w:rsidRDefault="007E5866" w:rsidP="007E5866">
      <w:r w:rsidRPr="00E95C9F">
        <w:t>my father came home from work.  I was a cock-horse and</w:t>
      </w:r>
    </w:p>
    <w:p w:rsidR="007E5866" w:rsidRPr="00E95C9F" w:rsidRDefault="007E5866" w:rsidP="007E5866">
      <w:r w:rsidRPr="00E95C9F">
        <w:t>Father was riding me to Banbury Cross astraddle his toe</w:t>
      </w:r>
    </w:p>
    <w:p w:rsidR="007E5866" w:rsidRPr="00E95C9F" w:rsidRDefault="007E5866" w:rsidP="007E5866">
      <w:r w:rsidRPr="00E95C9F">
        <w:t>when I told him.</w:t>
      </w:r>
    </w:p>
    <w:p w:rsidR="008E71B1" w:rsidRDefault="008E71B1" w:rsidP="007E5866"/>
    <w:p w:rsidR="007E5866" w:rsidRPr="00E95C9F" w:rsidRDefault="007E5866" w:rsidP="007E5866">
      <w:r w:rsidRPr="00E95C9F">
        <w:t>“The man came again,” I said.</w:t>
      </w:r>
    </w:p>
    <w:p w:rsidR="008E71B1" w:rsidRDefault="008E71B1" w:rsidP="007E5866"/>
    <w:p w:rsidR="007E5866" w:rsidRPr="00E95C9F" w:rsidRDefault="007E5866" w:rsidP="007E5866">
      <w:r w:rsidRPr="00E95C9F">
        <w:t>“Who came?” Father laughed.</w:t>
      </w:r>
    </w:p>
    <w:p w:rsidR="008E71B1" w:rsidRDefault="008E71B1" w:rsidP="007E5866"/>
    <w:p w:rsidR="007E5866" w:rsidRPr="00E95C9F" w:rsidRDefault="007E5866" w:rsidP="007E5866">
      <w:r w:rsidRPr="00E95C9F">
        <w:t>“The man.”</w:t>
      </w:r>
    </w:p>
    <w:p w:rsidR="008E71B1" w:rsidRDefault="008E71B1" w:rsidP="007E5866"/>
    <w:p w:rsidR="007E5866" w:rsidRPr="00E95C9F" w:rsidRDefault="007E5866" w:rsidP="007E5866">
      <w:r w:rsidRPr="00E95C9F">
        <w:t>“What man?”</w:t>
      </w:r>
    </w:p>
    <w:p w:rsidR="008E71B1" w:rsidRDefault="008E71B1" w:rsidP="007E5866"/>
    <w:p w:rsidR="007E5866" w:rsidRPr="00E95C9F" w:rsidRDefault="007E5866" w:rsidP="007E5866">
      <w:r w:rsidRPr="00E95C9F">
        <w:t>“The man in light.”</w:t>
      </w:r>
    </w:p>
    <w:p w:rsidR="008E71B1" w:rsidRDefault="008E71B1" w:rsidP="007E5866"/>
    <w:p w:rsidR="007E5866" w:rsidRPr="00E95C9F" w:rsidRDefault="007E5866" w:rsidP="007E5866">
      <w:r w:rsidRPr="00E95C9F">
        <w:t>“Where?”</w:t>
      </w:r>
    </w:p>
    <w:p w:rsidR="008E71B1" w:rsidRDefault="008E71B1" w:rsidP="007E5866"/>
    <w:p w:rsidR="007E5866" w:rsidRPr="00E95C9F" w:rsidRDefault="007E5866" w:rsidP="007E5866">
      <w:r w:rsidRPr="00E95C9F">
        <w:t>“In my dream again.”</w:t>
      </w:r>
    </w:p>
    <w:p w:rsidR="008E71B1" w:rsidRDefault="008E71B1" w:rsidP="007E5866"/>
    <w:p w:rsidR="007E5866" w:rsidRPr="00E95C9F" w:rsidRDefault="007E5866" w:rsidP="007E5866">
      <w:r w:rsidRPr="00E95C9F">
        <w:t>I got off before Banbury Cross.  “Ethel!” Father called,</w:t>
      </w:r>
    </w:p>
    <w:p w:rsidR="007E5866" w:rsidRPr="00E95C9F" w:rsidRDefault="007E5866" w:rsidP="007E5866">
      <w:r w:rsidRPr="00E95C9F">
        <w:t>“He’s at it again.”</w:t>
      </w:r>
    </w:p>
    <w:p w:rsidR="008E71B1" w:rsidRDefault="008E71B1" w:rsidP="007E5866"/>
    <w:p w:rsidR="007E5866" w:rsidRPr="00E95C9F" w:rsidRDefault="007E5866" w:rsidP="007E5866">
      <w:r w:rsidRPr="00E95C9F">
        <w:t>Mother came hurrying in.  “What’s wrong?”</w:t>
      </w:r>
    </w:p>
    <w:p w:rsidR="008E71B1" w:rsidRDefault="008E71B1" w:rsidP="007E5866"/>
    <w:p w:rsidR="007E5866" w:rsidRPr="00E95C9F" w:rsidRDefault="007E5866" w:rsidP="007E5866">
      <w:r w:rsidRPr="00E95C9F">
        <w:t>Father was already putting on his coat.  “He’s seen that</w:t>
      </w:r>
    </w:p>
    <w:p w:rsidR="007E5866" w:rsidRPr="00E95C9F" w:rsidRDefault="007E5866" w:rsidP="007E5866">
      <w:r w:rsidRPr="00E95C9F">
        <w:t>man in a light in his dream again.”</w:t>
      </w:r>
    </w:p>
    <w:p w:rsidR="008E71B1" w:rsidRDefault="008E71B1" w:rsidP="007E5866"/>
    <w:p w:rsidR="007E5866" w:rsidRPr="00E95C9F" w:rsidRDefault="007E5866" w:rsidP="007E5866">
      <w:r w:rsidRPr="00E95C9F">
        <w:t>Mother picked me up tenderly and kissed me.  “Of</w:t>
      </w:r>
    </w:p>
    <w:p w:rsidR="007E5866" w:rsidRPr="00E95C9F" w:rsidRDefault="007E5866" w:rsidP="007E5866">
      <w:r w:rsidRPr="00E95C9F">
        <w:t>course, he has.” She hugged me to her.  “We all have nasty</w:t>
      </w:r>
    </w:p>
    <w:p w:rsidR="007E5866" w:rsidRPr="00E95C9F" w:rsidRDefault="007E5866" w:rsidP="007E5866">
      <w:r w:rsidRPr="00E95C9F">
        <w:t>bad dreams.”</w:t>
      </w:r>
    </w:p>
    <w:p w:rsidR="008E71B1" w:rsidRDefault="008E71B1" w:rsidP="007E5866"/>
    <w:p w:rsidR="007E5866" w:rsidRPr="00E95C9F" w:rsidRDefault="007E5866" w:rsidP="007E5866">
      <w:r w:rsidRPr="00E95C9F">
        <w:t>“It was a good dream,” I told her.</w:t>
      </w:r>
    </w:p>
    <w:p w:rsidR="008E71B1" w:rsidRDefault="008E71B1" w:rsidP="007E5866"/>
    <w:p w:rsidR="007E5866" w:rsidRPr="00E95C9F" w:rsidRDefault="007E5866" w:rsidP="007E5866">
      <w:r w:rsidRPr="00E95C9F">
        <w:t>“What did the man look like?”</w:t>
      </w:r>
    </w:p>
    <w:p w:rsidR="007E5866" w:rsidRPr="00E95C9F" w:rsidRDefault="007E5866" w:rsidP="007E5866">
      <w:r>
        <w:br w:type="page"/>
      </w:r>
      <w:r w:rsidRPr="00E95C9F">
        <w:t>“I don’t know.”</w:t>
      </w:r>
    </w:p>
    <w:p w:rsidR="008E71B1" w:rsidRDefault="008E71B1" w:rsidP="007E5866"/>
    <w:p w:rsidR="007E5866" w:rsidRPr="00E95C9F" w:rsidRDefault="007E5866" w:rsidP="007E5866">
      <w:r w:rsidRPr="00E95C9F">
        <w:t>“What did he say?”</w:t>
      </w:r>
    </w:p>
    <w:p w:rsidR="008E71B1" w:rsidRDefault="008E71B1" w:rsidP="007E5866"/>
    <w:p w:rsidR="007E5866" w:rsidRPr="00E95C9F" w:rsidRDefault="007E5866" w:rsidP="007E5866">
      <w:r w:rsidRPr="00E95C9F">
        <w:t>“Don’t follow in their footsteps.”</w:t>
      </w:r>
    </w:p>
    <w:p w:rsidR="008E71B1" w:rsidRDefault="008E71B1" w:rsidP="007E5866"/>
    <w:p w:rsidR="007E5866" w:rsidRPr="00E95C9F" w:rsidRDefault="007E5866" w:rsidP="007E5866">
      <w:r w:rsidRPr="00E95C9F">
        <w:t>Mother nearly dropped me.  Father turned in the door</w:t>
      </w:r>
      <w:r>
        <w:t>-</w:t>
      </w:r>
    </w:p>
    <w:p w:rsidR="007E5866" w:rsidRPr="00E95C9F" w:rsidRDefault="007E5866" w:rsidP="007E5866">
      <w:r w:rsidRPr="00E95C9F">
        <w:t>way.</w:t>
      </w:r>
    </w:p>
    <w:p w:rsidR="008E71B1" w:rsidRDefault="008E71B1" w:rsidP="007E5866"/>
    <w:p w:rsidR="007E5866" w:rsidRPr="00E95C9F" w:rsidRDefault="007E5866" w:rsidP="007E5866">
      <w:r w:rsidRPr="00E95C9F">
        <w:t>“Thank God I work in an underground mine and don’t</w:t>
      </w:r>
    </w:p>
    <w:p w:rsidR="007E5866" w:rsidRPr="00E95C9F" w:rsidRDefault="007E5866" w:rsidP="007E5866">
      <w:r w:rsidRPr="00E95C9F">
        <w:t>have to come up until it’s dark.”</w:t>
      </w:r>
    </w:p>
    <w:p w:rsidR="008E71B1" w:rsidRDefault="008E71B1" w:rsidP="007E5866"/>
    <w:p w:rsidR="007E5866" w:rsidRPr="00E95C9F" w:rsidRDefault="007E5866" w:rsidP="007E5866">
      <w:r w:rsidRPr="00E95C9F">
        <w:t>The very next morning Father was shaving when I came</w:t>
      </w:r>
    </w:p>
    <w:p w:rsidR="007E5866" w:rsidRPr="00E95C9F" w:rsidRDefault="007E5866" w:rsidP="007E5866">
      <w:r w:rsidRPr="00E95C9F">
        <w:t>into the bathroom.</w:t>
      </w:r>
    </w:p>
    <w:p w:rsidR="008E71B1" w:rsidRDefault="008E71B1" w:rsidP="007E5866"/>
    <w:p w:rsidR="007E5866" w:rsidRPr="00E95C9F" w:rsidRDefault="007E5866" w:rsidP="007E5866">
      <w:r w:rsidRPr="00E95C9F">
        <w:t>“What’s my name?” I asked him.</w:t>
      </w:r>
    </w:p>
    <w:p w:rsidR="008E71B1" w:rsidRDefault="008E71B1" w:rsidP="007E5866"/>
    <w:p w:rsidR="007E5866" w:rsidRPr="00E95C9F" w:rsidRDefault="007E5866" w:rsidP="007E5866">
      <w:r w:rsidRPr="00E95C9F">
        <w:t>Father had often played this game with me.  “Your name</w:t>
      </w:r>
    </w:p>
    <w:p w:rsidR="007E5866" w:rsidRPr="00E95C9F" w:rsidRDefault="007E5866" w:rsidP="007E5866">
      <w:r w:rsidRPr="00E95C9F">
        <w:t>is William.”</w:t>
      </w:r>
    </w:p>
    <w:p w:rsidR="0057284A" w:rsidRDefault="0057284A" w:rsidP="007E5866"/>
    <w:p w:rsidR="007E5866" w:rsidRPr="00E95C9F" w:rsidRDefault="007E5866" w:rsidP="007E5866">
      <w:r w:rsidRPr="00E95C9F">
        <w:t>“Then why did he call me Peter?”</w:t>
      </w:r>
    </w:p>
    <w:p w:rsidR="0057284A" w:rsidRDefault="0057284A" w:rsidP="007E5866"/>
    <w:p w:rsidR="007E5866" w:rsidRPr="00E95C9F" w:rsidRDefault="007E5866" w:rsidP="007E5866">
      <w:r w:rsidRPr="00E95C9F">
        <w:t>“Who?”</w:t>
      </w:r>
    </w:p>
    <w:p w:rsidR="0057284A" w:rsidRDefault="0057284A" w:rsidP="007E5866"/>
    <w:p w:rsidR="007E5866" w:rsidRPr="00E95C9F" w:rsidRDefault="007E5866" w:rsidP="007E5866">
      <w:r w:rsidRPr="00E95C9F">
        <w:t>“The man in my dream last night.”</w:t>
      </w:r>
    </w:p>
    <w:p w:rsidR="0057284A" w:rsidRDefault="0057284A" w:rsidP="007E5866"/>
    <w:p w:rsidR="007E5866" w:rsidRPr="00E95C9F" w:rsidRDefault="007E5866" w:rsidP="007E5866">
      <w:r w:rsidRPr="00E95C9F">
        <w:t>Father cut his chin.  “Ethel!”</w:t>
      </w:r>
    </w:p>
    <w:p w:rsidR="0057284A" w:rsidRDefault="0057284A" w:rsidP="007E5866"/>
    <w:p w:rsidR="007E5866" w:rsidRPr="00E95C9F" w:rsidRDefault="007E5866" w:rsidP="007E5866">
      <w:r w:rsidRPr="00E95C9F">
        <w:t>Mother appeared from nowhere.  She was very patient</w:t>
      </w:r>
    </w:p>
    <w:p w:rsidR="007E5866" w:rsidRPr="00E95C9F" w:rsidRDefault="007E5866" w:rsidP="007E5866">
      <w:r w:rsidRPr="00E95C9F">
        <w:t>about it.</w:t>
      </w:r>
    </w:p>
    <w:p w:rsidR="0057284A" w:rsidRDefault="0057284A" w:rsidP="007E5866"/>
    <w:p w:rsidR="007E5866" w:rsidRPr="00E95C9F" w:rsidRDefault="007E5866" w:rsidP="007E5866">
      <w:r w:rsidRPr="00E95C9F">
        <w:t>“Are you sure he called you Peter, dear?”</w:t>
      </w:r>
    </w:p>
    <w:p w:rsidR="0057284A" w:rsidRDefault="0057284A" w:rsidP="007E5866"/>
    <w:p w:rsidR="007E5866" w:rsidRPr="00E95C9F" w:rsidRDefault="007E5866" w:rsidP="007E5866">
      <w:r w:rsidRPr="00E95C9F">
        <w:t>I nodded.  “He said:  ‘Fish like Peter.’”</w:t>
      </w:r>
    </w:p>
    <w:p w:rsidR="0057284A" w:rsidRDefault="0057284A" w:rsidP="007E5866"/>
    <w:p w:rsidR="007E5866" w:rsidRPr="00E95C9F" w:rsidRDefault="007E5866" w:rsidP="007E5866">
      <w:r w:rsidRPr="00E95C9F">
        <w:t>Father went to work that morning with his face half</w:t>
      </w:r>
    </w:p>
    <w:p w:rsidR="007E5866" w:rsidRPr="00E95C9F" w:rsidRDefault="007E5866" w:rsidP="007E5866">
      <w:r w:rsidRPr="00E95C9F">
        <w:t>shaved.  He told Mother to take me to a doctor before he</w:t>
      </w:r>
    </w:p>
    <w:p w:rsidR="007E5866" w:rsidRPr="00E95C9F" w:rsidRDefault="007E5866" w:rsidP="007E5866">
      <w:r w:rsidRPr="00E95C9F">
        <w:t>came home.</w:t>
      </w:r>
    </w:p>
    <w:p w:rsidR="0057284A" w:rsidRDefault="0057284A" w:rsidP="007E5866"/>
    <w:p w:rsidR="007E5866" w:rsidRPr="00E95C9F" w:rsidRDefault="007E5866" w:rsidP="007E5866">
      <w:r w:rsidRPr="00E95C9F">
        <w:t>“It’s not normal.  He talks like an old man, and it’s not</w:t>
      </w:r>
    </w:p>
    <w:p w:rsidR="007E5866" w:rsidRPr="00E95C9F" w:rsidRDefault="007E5866" w:rsidP="007E5866">
      <w:r w:rsidRPr="00E95C9F">
        <w:t>comfortable living in the same house with him.  He’ll be</w:t>
      </w:r>
    </w:p>
    <w:p w:rsidR="007E5866" w:rsidRPr="00E95C9F" w:rsidRDefault="007E5866" w:rsidP="007E5866">
      <w:r w:rsidRPr="00E95C9F">
        <w:t>dead before he’s six.”</w:t>
      </w:r>
    </w:p>
    <w:p w:rsidR="0057284A" w:rsidRDefault="0057284A" w:rsidP="007E5866"/>
    <w:p w:rsidR="007E5866" w:rsidRPr="00E95C9F" w:rsidRDefault="007E5866" w:rsidP="007E5866">
      <w:r w:rsidRPr="00E95C9F">
        <w:t>“Frank!”</w:t>
      </w:r>
    </w:p>
    <w:p w:rsidR="0057284A" w:rsidRDefault="0057284A" w:rsidP="007E5866"/>
    <w:p w:rsidR="007E5866" w:rsidRPr="00E95C9F" w:rsidRDefault="007E5866" w:rsidP="007E5866">
      <w:r w:rsidRPr="00E95C9F">
        <w:t>Father was not at all happy.  Whenever he became upset</w:t>
      </w:r>
    </w:p>
    <w:p w:rsidR="007E5866" w:rsidRPr="00E95C9F" w:rsidRDefault="007E5866" w:rsidP="007E5866">
      <w:r w:rsidRPr="00E95C9F">
        <w:t>he talked with a brogue and waxed poetic.  “If I’d known</w:t>
      </w:r>
    </w:p>
    <w:p w:rsidR="007E5866" w:rsidRPr="00E95C9F" w:rsidRDefault="007E5866" w:rsidP="007E5866">
      <w:r w:rsidRPr="00E95C9F">
        <w:t>what was coming that dark March night, I’d have stuffed</w:t>
      </w:r>
    </w:p>
    <w:p w:rsidR="007E5866" w:rsidRPr="00E95C9F" w:rsidRDefault="007E5866" w:rsidP="007E5866">
      <w:r w:rsidRPr="00E95C9F">
        <w:t>him back into the ‘caul’ and returned him.”</w:t>
      </w:r>
    </w:p>
    <w:p w:rsidR="0057284A" w:rsidRDefault="0057284A" w:rsidP="007E5866"/>
    <w:p w:rsidR="007E5866" w:rsidRPr="00E95C9F" w:rsidRDefault="007E5866" w:rsidP="007E5866">
      <w:r w:rsidRPr="00E95C9F">
        <w:t>When Father got home that night he and Mother decided</w:t>
      </w:r>
    </w:p>
    <w:p w:rsidR="007E5866" w:rsidRPr="00E95C9F" w:rsidRDefault="007E5866" w:rsidP="007E5866">
      <w:r w:rsidRPr="00E95C9F">
        <w:t>that the best thing to do was to send me to Sunday school.</w:t>
      </w:r>
    </w:p>
    <w:p w:rsidR="007E5866" w:rsidRPr="00E95C9F" w:rsidRDefault="007E5866" w:rsidP="007E5866">
      <w:r w:rsidRPr="00E95C9F">
        <w:t>So the next week I went with my sister Ella.</w:t>
      </w:r>
    </w:p>
    <w:p w:rsidR="007E5866" w:rsidRPr="00E95C9F" w:rsidRDefault="007E5866" w:rsidP="007E5866">
      <w:r>
        <w:br w:type="page"/>
      </w:r>
      <w:r w:rsidRPr="00E95C9F">
        <w:t>“Let the boy worry Father Hogan for a while,” Father</w:t>
      </w:r>
    </w:p>
    <w:p w:rsidR="007E5866" w:rsidRPr="00E95C9F" w:rsidRDefault="007E5866" w:rsidP="007E5866">
      <w:r w:rsidRPr="00E95C9F">
        <w:t>told Mother.  “I pay my pew-rent regularly and hardly ever</w:t>
      </w:r>
    </w:p>
    <w:p w:rsidR="007E5866" w:rsidRPr="00E95C9F" w:rsidRDefault="007E5866" w:rsidP="007E5866">
      <w:r w:rsidRPr="00E95C9F">
        <w:t>use it.  Let him earn the money.”</w:t>
      </w:r>
    </w:p>
    <w:p w:rsidR="0057284A" w:rsidRDefault="0057284A" w:rsidP="007E5866"/>
    <w:p w:rsidR="007E5866" w:rsidRPr="00E95C9F" w:rsidRDefault="007E5866" w:rsidP="007E5866">
      <w:r w:rsidRPr="00E95C9F">
        <w:t>Sunday school opened up a whole new world of material</w:t>
      </w:r>
    </w:p>
    <w:p w:rsidR="007E5866" w:rsidRPr="00E95C9F" w:rsidRDefault="007E5866" w:rsidP="007E5866">
      <w:r w:rsidRPr="00E95C9F">
        <w:t>for me.  It gave me an abundance of new questions to ask</w:t>
      </w:r>
    </w:p>
    <w:p w:rsidR="007E5866" w:rsidRPr="00E95C9F" w:rsidRDefault="007E5866" w:rsidP="007E5866">
      <w:r w:rsidRPr="00E95C9F">
        <w:t>my father.  I think I must have known instinctively how</w:t>
      </w:r>
    </w:p>
    <w:p w:rsidR="007E5866" w:rsidRPr="00E95C9F" w:rsidRDefault="007E5866" w:rsidP="007E5866">
      <w:r w:rsidRPr="00E95C9F">
        <w:t>terribly skittish it made him, especially after the morning he</w:t>
      </w:r>
    </w:p>
    <w:p w:rsidR="007E5866" w:rsidRPr="00E95C9F" w:rsidRDefault="007E5866" w:rsidP="007E5866">
      <w:r w:rsidRPr="00E95C9F">
        <w:t>drove the family car into the oak tree in the yard.  As he</w:t>
      </w:r>
    </w:p>
    <w:p w:rsidR="007E5866" w:rsidRPr="00E95C9F" w:rsidRDefault="007E5866" w:rsidP="007E5866">
      <w:r w:rsidRPr="00E95C9F">
        <w:t>was coming out of the garage I called out to him:</w:t>
      </w:r>
    </w:p>
    <w:p w:rsidR="0057284A" w:rsidRDefault="0057284A" w:rsidP="007E5866"/>
    <w:p w:rsidR="007E5866" w:rsidRPr="00E95C9F" w:rsidRDefault="007E5866" w:rsidP="007E5866">
      <w:r w:rsidRPr="00E95C9F">
        <w:t>“I thought I saw God on the front seat with you.”</w:t>
      </w:r>
    </w:p>
    <w:p w:rsidR="0057284A" w:rsidRDefault="0057284A" w:rsidP="007E5866"/>
    <w:p w:rsidR="007E5866" w:rsidRPr="00E95C9F" w:rsidRDefault="007E5866" w:rsidP="007E5866">
      <w:r w:rsidRPr="00E95C9F">
        <w:t>Father sent me to bed early that night, then he took refuge</w:t>
      </w:r>
    </w:p>
    <w:p w:rsidR="007E5866" w:rsidRPr="00E95C9F" w:rsidRDefault="007E5866" w:rsidP="007E5866">
      <w:r w:rsidRPr="00E95C9F">
        <w:t>with Mother.  “We’ve got to do something about this mor</w:t>
      </w:r>
      <w:r>
        <w:t>-</w:t>
      </w:r>
    </w:p>
    <w:p w:rsidR="007E5866" w:rsidRPr="00E95C9F" w:rsidRDefault="007E5866" w:rsidP="007E5866">
      <w:r w:rsidRPr="00E95C9F">
        <w:t>bid interest.  It’s upsetting.”</w:t>
      </w:r>
    </w:p>
    <w:p w:rsidR="0057284A" w:rsidRDefault="0057284A" w:rsidP="007E5866"/>
    <w:p w:rsidR="007E5866" w:rsidRPr="00E95C9F" w:rsidRDefault="007E5866" w:rsidP="007E5866">
      <w:r w:rsidRPr="00E95C9F">
        <w:t>Ella chimed in.  “If you think he’s upsetting now, wait</w:t>
      </w:r>
    </w:p>
    <w:p w:rsidR="007E5866" w:rsidRPr="00E95C9F" w:rsidRDefault="007E5866" w:rsidP="007E5866">
      <w:r w:rsidRPr="00E95C9F">
        <w:t>until next week when Father Hogan tells us about God the</w:t>
      </w:r>
    </w:p>
    <w:p w:rsidR="007E5866" w:rsidRPr="00E95C9F" w:rsidRDefault="007E5866" w:rsidP="007E5866">
      <w:r w:rsidRPr="00E95C9F">
        <w:t>Father, God the Son, and God the Holy Ghost.  Then he’ll</w:t>
      </w:r>
    </w:p>
    <w:p w:rsidR="007E5866" w:rsidRPr="00E95C9F" w:rsidRDefault="007E5866" w:rsidP="007E5866">
      <w:r w:rsidRPr="00E95C9F">
        <w:t>really be creepy!”</w:t>
      </w:r>
    </w:p>
    <w:p w:rsidR="0057284A" w:rsidRDefault="0057284A" w:rsidP="007E5866"/>
    <w:p w:rsidR="007E5866" w:rsidRPr="00E95C9F" w:rsidRDefault="007E5866" w:rsidP="007E5866">
      <w:r w:rsidRPr="00E95C9F">
        <w:t>This was too much for Father.  He withdrew me from</w:t>
      </w:r>
    </w:p>
    <w:p w:rsidR="007E5866" w:rsidRPr="00E95C9F" w:rsidRDefault="007E5866" w:rsidP="007E5866">
      <w:r w:rsidRPr="00E95C9F">
        <w:t>Sunday school as of that night.  It was just as well, for the</w:t>
      </w:r>
    </w:p>
    <w:p w:rsidR="007E5866" w:rsidRPr="00E95C9F" w:rsidRDefault="007E5866" w:rsidP="007E5866">
      <w:r w:rsidRPr="00E95C9F">
        <w:t>church and I were soon to clash.  It happened shortly after</w:t>
      </w:r>
    </w:p>
    <w:p w:rsidR="007E5866" w:rsidRPr="00E95C9F" w:rsidRDefault="007E5866" w:rsidP="007E5866">
      <w:r w:rsidRPr="00E95C9F">
        <w:t>I entered the third grade.  It was the week I promised Margie</w:t>
      </w:r>
    </w:p>
    <w:p w:rsidR="007E5866" w:rsidRPr="00E95C9F" w:rsidRDefault="007E5866" w:rsidP="007E5866">
      <w:r w:rsidRPr="00E95C9F">
        <w:t>Kelly that I would bring the stork to the church picnic.</w:t>
      </w:r>
    </w:p>
    <w:p w:rsidR="0057284A" w:rsidRDefault="0057284A" w:rsidP="007E5866">
      <w:pPr>
        <w:sectPr w:rsidR="0057284A" w:rsidSect="008D1A43">
          <w:pgSz w:w="11907" w:h="16840" w:code="9"/>
          <w:pgMar w:top="454" w:right="454" w:bottom="454" w:left="454" w:header="0" w:footer="0" w:gutter="0"/>
          <w:pgNumType w:start="9"/>
          <w:cols w:space="708"/>
          <w:noEndnote/>
          <w:titlePg/>
          <w:docGrid w:linePitch="272"/>
        </w:sectPr>
      </w:pPr>
    </w:p>
    <w:p w:rsidR="007E5866" w:rsidRPr="00E95C9F" w:rsidRDefault="007E5866" w:rsidP="007E5866">
      <w:r w:rsidRPr="00E95C9F">
        <w:t>CHAPTER 2</w:t>
      </w:r>
    </w:p>
    <w:p w:rsidR="007E5866" w:rsidRPr="00E95C9F" w:rsidRDefault="007E5866" w:rsidP="007E5866">
      <w:r w:rsidRPr="00E95C9F">
        <w:t>THE BIRDS AND THE BEES, OR THE</w:t>
      </w:r>
    </w:p>
    <w:p w:rsidR="007E5866" w:rsidRPr="00E95C9F" w:rsidRDefault="007E5866" w:rsidP="007E5866">
      <w:r w:rsidRPr="00E95C9F">
        <w:t>STORK CLUB</w:t>
      </w:r>
    </w:p>
    <w:p w:rsidR="0057284A" w:rsidRDefault="0057284A" w:rsidP="007E5866"/>
    <w:p w:rsidR="007E5866" w:rsidRPr="00E95C9F" w:rsidRDefault="007E5866" w:rsidP="007E5866">
      <w:r w:rsidRPr="00E95C9F">
        <w:t>T</w:t>
      </w:r>
      <w:r w:rsidR="0057284A" w:rsidRPr="00E95C9F">
        <w:t>he entire village</w:t>
      </w:r>
      <w:r w:rsidRPr="00E95C9F">
        <w:t xml:space="preserve"> called it justice from the mills of God</w:t>
      </w:r>
    </w:p>
    <w:p w:rsidR="007E5866" w:rsidRPr="00E95C9F" w:rsidRDefault="007E5866" w:rsidP="007E5866">
      <w:r w:rsidRPr="00E95C9F">
        <w:t>the morning I broke my ankle.  My father said that in my</w:t>
      </w:r>
    </w:p>
    <w:p w:rsidR="007E5866" w:rsidRPr="00E95C9F" w:rsidRDefault="007E5866" w:rsidP="007E5866">
      <w:r w:rsidRPr="00E95C9F">
        <w:t>case it was a pity that they didn’t grind “exceeding fast”.  I</w:t>
      </w:r>
    </w:p>
    <w:p w:rsidR="007E5866" w:rsidRPr="00E95C9F" w:rsidRDefault="007E5866" w:rsidP="007E5866">
      <w:r w:rsidRPr="00E95C9F">
        <w:t>fell from the roof of Saphead Phillips’s house.  I had been</w:t>
      </w:r>
    </w:p>
    <w:p w:rsidR="007E5866" w:rsidRPr="00E95C9F" w:rsidRDefault="007E5866" w:rsidP="007E5866">
      <w:r w:rsidRPr="00E95C9F">
        <w:t>setting a bear-trap by their back chimney when I slipped and</w:t>
      </w:r>
    </w:p>
    <w:p w:rsidR="007E5866" w:rsidRPr="00E95C9F" w:rsidRDefault="007E5866" w:rsidP="007E5866">
      <w:r w:rsidRPr="00E95C9F">
        <w:t>lost my balance.</w:t>
      </w:r>
    </w:p>
    <w:p w:rsidR="0057284A" w:rsidRDefault="0057284A" w:rsidP="007E5866"/>
    <w:p w:rsidR="007E5866" w:rsidRPr="00E95C9F" w:rsidRDefault="007E5866" w:rsidP="007E5866">
      <w:r w:rsidRPr="00E95C9F">
        <w:t>Father was quite nasty about my being up on Phillips’s</w:t>
      </w:r>
    </w:p>
    <w:p w:rsidR="007E5866" w:rsidRPr="00E95C9F" w:rsidRDefault="007E5866" w:rsidP="007E5866">
      <w:r w:rsidRPr="00E95C9F">
        <w:t>roof.  I explained that Mrs. Phillips was going to have a</w:t>
      </w:r>
    </w:p>
    <w:p w:rsidR="007E5866" w:rsidRPr="00E95C9F" w:rsidRDefault="007E5866" w:rsidP="007E5866">
      <w:r w:rsidRPr="00E95C9F">
        <w:t>baby, and that I was setting the trap to catch the stork when</w:t>
      </w:r>
    </w:p>
    <w:p w:rsidR="007E5866" w:rsidRPr="00E95C9F" w:rsidRDefault="007E5866" w:rsidP="007E5866">
      <w:r w:rsidRPr="00E95C9F">
        <w:t>he came.  That night, through the warm-air ventilator in</w:t>
      </w:r>
    </w:p>
    <w:p w:rsidR="007E5866" w:rsidRPr="00E95C9F" w:rsidRDefault="007E5866" w:rsidP="007E5866">
      <w:r w:rsidRPr="00E95C9F">
        <w:t>my bedroom floor, I heard Father tell Mother that in some</w:t>
      </w:r>
    </w:p>
    <w:p w:rsidR="007E5866" w:rsidRPr="00E95C9F" w:rsidRDefault="007E5866" w:rsidP="007E5866">
      <w:r w:rsidRPr="00E95C9F">
        <w:t>ways it was a pity I hadn’t broken my neck.  I could put</w:t>
      </w:r>
    </w:p>
    <w:p w:rsidR="007E5866" w:rsidRPr="00E95C9F" w:rsidRDefault="007E5866" w:rsidP="007E5866">
      <w:r w:rsidRPr="00E95C9F">
        <w:t>my face to the ventilator and look right down into the</w:t>
      </w:r>
    </w:p>
    <w:p w:rsidR="007E5866" w:rsidRPr="00E95C9F" w:rsidRDefault="007E5866" w:rsidP="007E5866">
      <w:r w:rsidRPr="00E95C9F">
        <w:t>kitchen.  I could see that Mother was not pleased with</w:t>
      </w:r>
    </w:p>
    <w:p w:rsidR="007E5866" w:rsidRPr="00E95C9F" w:rsidRDefault="007E5866" w:rsidP="007E5866">
      <w:r w:rsidRPr="00E95C9F">
        <w:t>Father.</w:t>
      </w:r>
    </w:p>
    <w:p w:rsidR="0057284A" w:rsidRDefault="0057284A" w:rsidP="007E5866"/>
    <w:p w:rsidR="007E5866" w:rsidRPr="00E95C9F" w:rsidRDefault="007E5866" w:rsidP="007E5866">
      <w:r w:rsidRPr="00E95C9F">
        <w:t>“He’s your son, Frank,” she said.  “It’s your responsi</w:t>
      </w:r>
      <w:r>
        <w:t>-</w:t>
      </w:r>
    </w:p>
    <w:p w:rsidR="007E5866" w:rsidRPr="00E95C9F" w:rsidRDefault="007E5866" w:rsidP="007E5866">
      <w:r w:rsidRPr="00E95C9F">
        <w:t>bility to talk with him.”</w:t>
      </w:r>
    </w:p>
    <w:p w:rsidR="0057284A" w:rsidRDefault="0057284A" w:rsidP="007E5866"/>
    <w:p w:rsidR="007E5866" w:rsidRPr="00E95C9F" w:rsidRDefault="007E5866" w:rsidP="007E5866">
      <w:r w:rsidRPr="00E95C9F">
        <w:t>Father was practical.  “As far as I’m concerned, he can</w:t>
      </w:r>
    </w:p>
    <w:p w:rsidR="007E5866" w:rsidRPr="00E95C9F" w:rsidRDefault="007E5866" w:rsidP="007E5866">
      <w:r w:rsidRPr="00E95C9F">
        <w:t>get to be fifty before he finds out there’s no stork.”</w:t>
      </w:r>
    </w:p>
    <w:p w:rsidR="0057284A" w:rsidRDefault="0057284A" w:rsidP="007E5866"/>
    <w:p w:rsidR="007E5866" w:rsidRPr="00E95C9F" w:rsidRDefault="007E5866" w:rsidP="007E5866">
      <w:r w:rsidRPr="00E95C9F">
        <w:t>No stork!  It couldn’t be true.  If there was no stork, I’d</w:t>
      </w:r>
    </w:p>
    <w:p w:rsidR="007E5866" w:rsidRPr="00E95C9F" w:rsidRDefault="007E5866" w:rsidP="007E5866">
      <w:r w:rsidRPr="00E95C9F">
        <w:t>be a failure at the church picnic.  All the kids were expecting</w:t>
      </w:r>
    </w:p>
    <w:p w:rsidR="007E5866" w:rsidRPr="00E95C9F" w:rsidRDefault="007E5866" w:rsidP="007E5866">
      <w:r w:rsidRPr="00E95C9F">
        <w:t>it.  We planned to surprise Miss Poppenburg.  If the stork</w:t>
      </w:r>
    </w:p>
    <w:p w:rsidR="007E5866" w:rsidRPr="00E95C9F" w:rsidRDefault="007E5866" w:rsidP="007E5866">
      <w:r w:rsidRPr="00E95C9F">
        <w:t>didn’t bring the baby, who did?  Naturally, I asked Father.</w:t>
      </w:r>
    </w:p>
    <w:p w:rsidR="007E5866" w:rsidRPr="00E95C9F" w:rsidRDefault="007E5866" w:rsidP="007E5866">
      <w:r w:rsidRPr="00E95C9F">
        <w:t>He gave me a fast mumble.  All I understood of it was that</w:t>
      </w:r>
    </w:p>
    <w:p w:rsidR="007E5866" w:rsidRPr="00E95C9F" w:rsidRDefault="007E5866" w:rsidP="007E5866">
      <w:r w:rsidRPr="00E95C9F">
        <w:t>he had to go down town right away.  He told me to ask Mr.</w:t>
      </w:r>
    </w:p>
    <w:p w:rsidR="007E5866" w:rsidRPr="00E95C9F" w:rsidRDefault="007E5866" w:rsidP="007E5866">
      <w:r w:rsidRPr="00E95C9F">
        <w:t>Phillips.  It was his stork, Father said.</w:t>
      </w:r>
    </w:p>
    <w:p w:rsidR="007E5866" w:rsidRPr="00E95C9F" w:rsidRDefault="007E5866" w:rsidP="007E5866">
      <w:r>
        <w:br w:type="page"/>
      </w:r>
      <w:r w:rsidRPr="00E95C9F">
        <w:t>I began to worry.  How was I, with a broken ankle, going</w:t>
      </w:r>
    </w:p>
    <w:p w:rsidR="007E5866" w:rsidRPr="00E95C9F" w:rsidRDefault="007E5866" w:rsidP="007E5866">
      <w:r w:rsidRPr="00E95C9F">
        <w:t xml:space="preserve">to get that bear-trap off the roof? </w:t>
      </w:r>
      <w:r w:rsidR="0057284A">
        <w:t xml:space="preserve"> </w:t>
      </w:r>
      <w:r w:rsidRPr="00E95C9F">
        <w:t>If Mr. Phillips was in</w:t>
      </w:r>
      <w:r>
        <w:t>-</w:t>
      </w:r>
    </w:p>
    <w:p w:rsidR="007E5866" w:rsidRPr="00E95C9F" w:rsidRDefault="007E5866" w:rsidP="007E5866">
      <w:r w:rsidRPr="00E95C9F">
        <w:t>volved in bringing the baby, that trap might surprise him</w:t>
      </w:r>
    </w:p>
    <w:p w:rsidR="007E5866" w:rsidRPr="00E95C9F" w:rsidRDefault="007E5866" w:rsidP="007E5866">
      <w:r w:rsidRPr="00E95C9F">
        <w:t>when he went down the chimney.  He might break his ankle</w:t>
      </w:r>
    </w:p>
    <w:p w:rsidR="0057284A" w:rsidRDefault="007E5866" w:rsidP="007E5866">
      <w:r w:rsidRPr="00E95C9F">
        <w:t>too.</w:t>
      </w:r>
    </w:p>
    <w:p w:rsidR="0057284A" w:rsidRDefault="0057284A" w:rsidP="007E5866"/>
    <w:p w:rsidR="007E5866" w:rsidRPr="00E95C9F" w:rsidRDefault="007E5866" w:rsidP="007E5866">
      <w:r w:rsidRPr="00E95C9F">
        <w:t>That night when Mr. Phillips came home from work I</w:t>
      </w:r>
    </w:p>
    <w:p w:rsidR="007E5866" w:rsidRPr="00E95C9F" w:rsidRDefault="007E5866" w:rsidP="007E5866">
      <w:r w:rsidRPr="00E95C9F">
        <w:t>was waiting for him at the gate.  I said to him, “If it’s at</w:t>
      </w:r>
    </w:p>
    <w:p w:rsidR="007E5866" w:rsidRPr="00E95C9F" w:rsidRDefault="007E5866" w:rsidP="007E5866">
      <w:r w:rsidRPr="00E95C9F">
        <w:t>night, Mr. Phillips, watch your step up there.”</w:t>
      </w:r>
    </w:p>
    <w:p w:rsidR="0057284A" w:rsidRDefault="0057284A" w:rsidP="007E5866"/>
    <w:p w:rsidR="007E5866" w:rsidRPr="00E95C9F" w:rsidRDefault="007E5866" w:rsidP="007E5866">
      <w:r w:rsidRPr="00E95C9F">
        <w:t>“What?”</w:t>
      </w:r>
    </w:p>
    <w:p w:rsidR="0057284A" w:rsidRDefault="0057284A" w:rsidP="007E5866"/>
    <w:p w:rsidR="007E5866" w:rsidRPr="00E95C9F" w:rsidRDefault="007E5866" w:rsidP="007E5866">
      <w:r w:rsidRPr="00E95C9F">
        <w:t>“I just mean that you’re no bird, and with a trap on your</w:t>
      </w:r>
    </w:p>
    <w:p w:rsidR="007E5866" w:rsidRPr="00E95C9F" w:rsidRDefault="007E5866" w:rsidP="007E5866">
      <w:r w:rsidRPr="00E95C9F">
        <w:t>leg you might lose your bundle.”</w:t>
      </w:r>
    </w:p>
    <w:p w:rsidR="0057284A" w:rsidRDefault="0057284A" w:rsidP="007E5866"/>
    <w:p w:rsidR="007E5866" w:rsidRPr="00E95C9F" w:rsidRDefault="007E5866" w:rsidP="007E5866">
      <w:r w:rsidRPr="00E95C9F">
        <w:t>Mr. Phillips was pretty thick.  “What are you talking</w:t>
      </w:r>
    </w:p>
    <w:p w:rsidR="007E5866" w:rsidRPr="00E95C9F" w:rsidRDefault="007E5866" w:rsidP="007E5866">
      <w:r w:rsidRPr="00E95C9F">
        <w:t>about?”</w:t>
      </w:r>
    </w:p>
    <w:p w:rsidR="0057284A" w:rsidRDefault="0057284A" w:rsidP="007E5866"/>
    <w:p w:rsidR="007E5866" w:rsidRPr="00E95C9F" w:rsidRDefault="007E5866" w:rsidP="007E5866">
      <w:r w:rsidRPr="00E95C9F">
        <w:t>I decided to be frank with him.  “Man to man,” I said,</w:t>
      </w:r>
    </w:p>
    <w:p w:rsidR="007E5866" w:rsidRPr="00E95C9F" w:rsidRDefault="007E5866" w:rsidP="007E5866">
      <w:r w:rsidRPr="00E95C9F">
        <w:t>“we know there’s no stork, don’t we?”</w:t>
      </w:r>
    </w:p>
    <w:p w:rsidR="0057284A" w:rsidRDefault="0057284A" w:rsidP="007E5866"/>
    <w:p w:rsidR="007E5866" w:rsidRPr="00E95C9F" w:rsidRDefault="007E5866" w:rsidP="007E5866">
      <w:r w:rsidRPr="00E95C9F">
        <w:t>Mr. Phillips’s face was suddenly a banana pudding, then a</w:t>
      </w:r>
    </w:p>
    <w:p w:rsidR="007E5866" w:rsidRPr="00E95C9F" w:rsidRDefault="007E5866" w:rsidP="007E5866">
      <w:r w:rsidRPr="00E95C9F">
        <w:t>glass of tomato juice.  I realized at once that I’d made a</w:t>
      </w:r>
    </w:p>
    <w:p w:rsidR="007E5866" w:rsidRPr="00E95C9F" w:rsidRDefault="007E5866" w:rsidP="007E5866">
      <w:r w:rsidRPr="00E95C9F">
        <w:t>serious mistake.  Poor devil.  He didn’t know there wasn’t a</w:t>
      </w:r>
    </w:p>
    <w:p w:rsidR="007E5866" w:rsidRPr="00E95C9F" w:rsidRDefault="007E5866" w:rsidP="007E5866">
      <w:r w:rsidRPr="00E95C9F">
        <w:t>stork either.  He looked at me queerly.</w:t>
      </w:r>
    </w:p>
    <w:p w:rsidR="0057284A" w:rsidRDefault="0057284A" w:rsidP="007E5866"/>
    <w:p w:rsidR="007E5866" w:rsidRPr="00E95C9F" w:rsidRDefault="007E5866" w:rsidP="007E5866">
      <w:r w:rsidRPr="00E95C9F">
        <w:t>“Ar</w:t>
      </w:r>
      <w:r w:rsidR="0057284A">
        <w:t>e</w:t>
      </w:r>
      <w:r w:rsidRPr="00E95C9F">
        <w:t xml:space="preserve"> you sure you didn’t fall on your head?” he said.</w:t>
      </w:r>
    </w:p>
    <w:p w:rsidR="0057284A" w:rsidRDefault="0057284A" w:rsidP="007E5866"/>
    <w:p w:rsidR="007E5866" w:rsidRPr="00E95C9F" w:rsidRDefault="007E5866" w:rsidP="007E5866">
      <w:r w:rsidRPr="00E95C9F">
        <w:t>When he left, Mother came out.  She said, “Mr. Phillips</w:t>
      </w:r>
    </w:p>
    <w:p w:rsidR="007E5866" w:rsidRPr="00E95C9F" w:rsidRDefault="007E5866" w:rsidP="007E5866">
      <w:r w:rsidRPr="00E95C9F">
        <w:t>looked a little upset.  What did you say to him?”</w:t>
      </w:r>
    </w:p>
    <w:p w:rsidR="0057284A" w:rsidRDefault="0057284A" w:rsidP="007E5866"/>
    <w:p w:rsidR="007E5866" w:rsidRPr="00E95C9F" w:rsidRDefault="007E5866" w:rsidP="007E5866">
      <w:r w:rsidRPr="00E95C9F">
        <w:t>“I gave him a nasty shock,” I told her.  “Now he doesn’t</w:t>
      </w:r>
    </w:p>
    <w:p w:rsidR="007E5866" w:rsidRPr="00E95C9F" w:rsidRDefault="007E5866" w:rsidP="007E5866">
      <w:r w:rsidRPr="00E95C9F">
        <w:t>know whether he’s going to get a baby or not.”</w:t>
      </w:r>
    </w:p>
    <w:p w:rsidR="0057284A" w:rsidRDefault="0057284A" w:rsidP="007E5866"/>
    <w:p w:rsidR="007E5866" w:rsidRPr="00E95C9F" w:rsidRDefault="007E5866" w:rsidP="007E5866">
      <w:r w:rsidRPr="00E95C9F">
        <w:t>Mother laughed.  “I think he’s pretty sure.”</w:t>
      </w:r>
    </w:p>
    <w:p w:rsidR="0057284A" w:rsidRDefault="0057284A" w:rsidP="007E5866"/>
    <w:p w:rsidR="007E5866" w:rsidRPr="00E95C9F" w:rsidRDefault="007E5866" w:rsidP="007E5866">
      <w:r w:rsidRPr="00E95C9F">
        <w:t>I shook my head.  “He was depending on the stork, and</w:t>
      </w:r>
    </w:p>
    <w:p w:rsidR="007E5866" w:rsidRPr="00E95C9F" w:rsidRDefault="007E5866" w:rsidP="007E5866">
      <w:r w:rsidRPr="00E95C9F">
        <w:t>I knocked that right out from under him.”</w:t>
      </w:r>
    </w:p>
    <w:p w:rsidR="0057284A" w:rsidRDefault="0057284A" w:rsidP="007E5866"/>
    <w:p w:rsidR="007E5866" w:rsidRPr="00E95C9F" w:rsidRDefault="007E5866" w:rsidP="007E5866">
      <w:r w:rsidRPr="00E95C9F">
        <w:t>Mother eyed me narrowly.  She made believe she was</w:t>
      </w:r>
    </w:p>
    <w:p w:rsidR="007E5866" w:rsidRPr="00E95C9F" w:rsidRDefault="007E5866" w:rsidP="007E5866">
      <w:r w:rsidRPr="00E95C9F">
        <w:t>very interested in the cast on my ankle.  “Well,” she said,</w:t>
      </w:r>
    </w:p>
    <w:p w:rsidR="007E5866" w:rsidRPr="00E95C9F" w:rsidRDefault="007E5866" w:rsidP="007E5866">
      <w:r w:rsidRPr="00E95C9F">
        <w:t>“if the stork isn’t going to bring the baby, who is?”</w:t>
      </w:r>
    </w:p>
    <w:p w:rsidR="0057284A" w:rsidRDefault="0057284A" w:rsidP="007E5866"/>
    <w:p w:rsidR="007E5866" w:rsidRPr="00E95C9F" w:rsidRDefault="007E5866" w:rsidP="007E5866">
      <w:r w:rsidRPr="00E95C9F">
        <w:t>I didn’t answer right away.  Everyone thought the trap</w:t>
      </w:r>
    </w:p>
    <w:p w:rsidR="007E5866" w:rsidRPr="00E95C9F" w:rsidRDefault="007E5866" w:rsidP="007E5866">
      <w:r w:rsidRPr="00E95C9F">
        <w:t>had fallen down when I did, but I knew that it was still up</w:t>
      </w:r>
    </w:p>
    <w:p w:rsidR="007E5866" w:rsidRPr="00E95C9F" w:rsidRDefault="007E5866" w:rsidP="007E5866">
      <w:r w:rsidRPr="00E95C9F">
        <w:t>there beside the chimney and all set to snap.  I looked up at</w:t>
      </w:r>
    </w:p>
    <w:p w:rsidR="007E5866" w:rsidRPr="00E95C9F" w:rsidRDefault="007E5866" w:rsidP="007E5866">
      <w:r w:rsidRPr="00E95C9F">
        <w:t>the shadows near the red bricks where my trap lay hidden.</w:t>
      </w:r>
    </w:p>
    <w:p w:rsidR="007E5866" w:rsidRPr="00E95C9F" w:rsidRDefault="007E5866" w:rsidP="007E5866">
      <w:r>
        <w:br w:type="page"/>
      </w:r>
      <w:r w:rsidRPr="00E95C9F">
        <w:t>“I don’t know just yet,” I told Mother.  “But I’ll be able</w:t>
      </w:r>
    </w:p>
    <w:p w:rsidR="007E5866" w:rsidRPr="00E95C9F" w:rsidRDefault="007E5866" w:rsidP="007E5866">
      <w:r w:rsidRPr="00E95C9F">
        <w:t>to tell you any day now.”</w:t>
      </w:r>
    </w:p>
    <w:p w:rsidR="0057284A" w:rsidRDefault="0057284A" w:rsidP="007E5866"/>
    <w:p w:rsidR="007E5866" w:rsidRPr="00E95C9F" w:rsidRDefault="007E5866" w:rsidP="007E5866">
      <w:r w:rsidRPr="00E95C9F">
        <w:t>When Mr. Phillips got the baby in without disturbing the</w:t>
      </w:r>
    </w:p>
    <w:p w:rsidR="007E5866" w:rsidRPr="00E95C9F" w:rsidRDefault="007E5866" w:rsidP="007E5866">
      <w:r w:rsidRPr="00E95C9F">
        <w:t>trap it set me to thinking.  It also set me to reading.  I lost</w:t>
      </w:r>
    </w:p>
    <w:p w:rsidR="007E5866" w:rsidRPr="00E95C9F" w:rsidRDefault="007E5866" w:rsidP="007E5866">
      <w:r w:rsidRPr="00E95C9F">
        <w:t>all interest in Phillips’s baby.  I was on the trail of bigger</w:t>
      </w:r>
    </w:p>
    <w:p w:rsidR="007E5866" w:rsidRPr="00E95C9F" w:rsidRDefault="007E5866" w:rsidP="007E5866">
      <w:r w:rsidRPr="00E95C9F">
        <w:t>game.  I was determined to find the answer to my questions.</w:t>
      </w:r>
    </w:p>
    <w:p w:rsidR="007E5866" w:rsidRPr="00E95C9F" w:rsidRDefault="007E5866" w:rsidP="007E5866">
      <w:r w:rsidRPr="00E95C9F">
        <w:t>Why was the sky blue?</w:t>
      </w:r>
      <w:r w:rsidR="0057284A">
        <w:t xml:space="preserve"> </w:t>
      </w:r>
      <w:r w:rsidRPr="00E95C9F">
        <w:t xml:space="preserve"> Where did a laugh go after you</w:t>
      </w:r>
    </w:p>
    <w:p w:rsidR="007E5866" w:rsidRPr="00E95C9F" w:rsidRDefault="007E5866" w:rsidP="007E5866">
      <w:r w:rsidRPr="00E95C9F">
        <w:t>heard it?</w:t>
      </w:r>
      <w:r w:rsidR="0057284A">
        <w:t xml:space="preserve"> </w:t>
      </w:r>
      <w:r w:rsidRPr="00E95C9F">
        <w:t xml:space="preserve"> If the earth was round and people were walking</w:t>
      </w:r>
    </w:p>
    <w:p w:rsidR="007E5866" w:rsidRPr="00E95C9F" w:rsidRDefault="007E5866" w:rsidP="007E5866">
      <w:r w:rsidRPr="00E95C9F">
        <w:t xml:space="preserve">on all sides of it, which side was up? </w:t>
      </w:r>
      <w:r w:rsidR="0057284A">
        <w:t xml:space="preserve"> </w:t>
      </w:r>
      <w:r w:rsidRPr="00E95C9F">
        <w:t>Why was Sammy</w:t>
      </w:r>
    </w:p>
    <w:p w:rsidR="007E5866" w:rsidRPr="00E95C9F" w:rsidRDefault="007E5866" w:rsidP="007E5866">
      <w:r w:rsidRPr="00E95C9F">
        <w:t>Agnew black and why was I white—most of the time?</w:t>
      </w:r>
      <w:r w:rsidR="0057284A">
        <w:t xml:space="preserve"> </w:t>
      </w:r>
      <w:r w:rsidRPr="00E95C9F">
        <w:t xml:space="preserve"> Did</w:t>
      </w:r>
    </w:p>
    <w:p w:rsidR="007E5866" w:rsidRPr="00E95C9F" w:rsidRDefault="007E5866" w:rsidP="007E5866">
      <w:r w:rsidRPr="00E95C9F">
        <w:t xml:space="preserve">God have a wife? </w:t>
      </w:r>
      <w:r w:rsidR="0057284A">
        <w:t xml:space="preserve"> </w:t>
      </w:r>
      <w:r w:rsidRPr="00E95C9F">
        <w:t xml:space="preserve">Where was His house? </w:t>
      </w:r>
      <w:r w:rsidR="0057284A">
        <w:t xml:space="preserve"> </w:t>
      </w:r>
      <w:r w:rsidRPr="00E95C9F">
        <w:t>Could He speak</w:t>
      </w:r>
    </w:p>
    <w:p w:rsidR="007E5866" w:rsidRPr="00E95C9F" w:rsidRDefault="007E5866" w:rsidP="007E5866">
      <w:r w:rsidRPr="00E95C9F">
        <w:t xml:space="preserve">Chippewa Indian like Uncle Walter? </w:t>
      </w:r>
      <w:r w:rsidR="0057284A">
        <w:t xml:space="preserve"> </w:t>
      </w:r>
      <w:r w:rsidRPr="00E95C9F">
        <w:t>Did He really love</w:t>
      </w:r>
    </w:p>
    <w:p w:rsidR="007E5866" w:rsidRPr="00E95C9F" w:rsidRDefault="007E5866" w:rsidP="007E5866">
      <w:r w:rsidRPr="00E95C9F">
        <w:t>everybody?</w:t>
      </w:r>
      <w:r w:rsidR="0057284A">
        <w:t xml:space="preserve"> </w:t>
      </w:r>
      <w:r w:rsidRPr="00E95C9F">
        <w:t xml:space="preserve"> Even old lady Yellow-jacket who chased us</w:t>
      </w:r>
    </w:p>
    <w:p w:rsidR="007E5866" w:rsidRPr="00E95C9F" w:rsidRDefault="007E5866" w:rsidP="007E5866">
      <w:r w:rsidRPr="00E95C9F">
        <w:t>kids with her umbrella?</w:t>
      </w:r>
      <w:r w:rsidR="0057284A">
        <w:t xml:space="preserve"> </w:t>
      </w:r>
      <w:r w:rsidRPr="00E95C9F">
        <w:t xml:space="preserve"> Why did He make mosquitoes?</w:t>
      </w:r>
    </w:p>
    <w:p w:rsidR="007E5866" w:rsidRPr="00E95C9F" w:rsidRDefault="007E5866" w:rsidP="007E5866">
      <w:r w:rsidRPr="00E95C9F">
        <w:t>And flies that could walk upside down on the ceiling?</w:t>
      </w:r>
    </w:p>
    <w:p w:rsidR="0057284A" w:rsidRDefault="0057284A" w:rsidP="007E5866"/>
    <w:p w:rsidR="007E5866" w:rsidRPr="00E95C9F" w:rsidRDefault="007E5866" w:rsidP="007E5866">
      <w:r w:rsidRPr="00E95C9F">
        <w:t>I decided that the only person who could answer my</w:t>
      </w:r>
    </w:p>
    <w:p w:rsidR="007E5866" w:rsidRPr="00E95C9F" w:rsidRDefault="007E5866" w:rsidP="007E5866">
      <w:r w:rsidRPr="00E95C9F">
        <w:t>questions would be my grandfather.  I tried Miss Poppen</w:t>
      </w:r>
      <w:r>
        <w:t>-</w:t>
      </w:r>
    </w:p>
    <w:p w:rsidR="007E5866" w:rsidRPr="00E95C9F" w:rsidRDefault="007E5866" w:rsidP="007E5866">
      <w:r w:rsidRPr="00E95C9F">
        <w:t>burg at school, but she told me that the only answers I</w:t>
      </w:r>
    </w:p>
    <w:p w:rsidR="007E5866" w:rsidRPr="00E95C9F" w:rsidRDefault="007E5866" w:rsidP="007E5866">
      <w:r w:rsidRPr="00E95C9F">
        <w:t>needed to know were the ones to her questions, not mine.</w:t>
      </w:r>
    </w:p>
    <w:p w:rsidR="007E5866" w:rsidRPr="00E95C9F" w:rsidRDefault="007E5866" w:rsidP="007E5866">
      <w:r w:rsidRPr="00E95C9F">
        <w:t>When I asked Father Hogan he told me to go to confession</w:t>
      </w:r>
    </w:p>
    <w:p w:rsidR="007E5866" w:rsidRPr="00E95C9F" w:rsidRDefault="007E5866" w:rsidP="007E5866">
      <w:r w:rsidRPr="00E95C9F">
        <w:t>regularly, say a good act-of-contrition, and not to miss</w:t>
      </w:r>
    </w:p>
    <w:p w:rsidR="007E5866" w:rsidRPr="00E95C9F" w:rsidRDefault="007E5866" w:rsidP="007E5866">
      <w:r w:rsidRPr="00E95C9F">
        <w:t>Mass on Sunday, and to leave the rest to God.  My father</w:t>
      </w:r>
    </w:p>
    <w:p w:rsidR="007E5866" w:rsidRPr="00E95C9F" w:rsidRDefault="007E5866" w:rsidP="007E5866">
      <w:r w:rsidRPr="00E95C9F">
        <w:t>told me to shut up.  I even asked Mayor Fletcher some</w:t>
      </w:r>
    </w:p>
    <w:p w:rsidR="007E5866" w:rsidRPr="00E95C9F" w:rsidRDefault="007E5866" w:rsidP="007E5866">
      <w:r w:rsidRPr="00E95C9F">
        <w:t>questions one day on the street.  He patted me on the back</w:t>
      </w:r>
    </w:p>
    <w:p w:rsidR="007E5866" w:rsidRPr="00E95C9F" w:rsidRDefault="007E5866" w:rsidP="007E5866">
      <w:r w:rsidRPr="00E95C9F">
        <w:t>and with a jovial laugh said he’d take my questions up with</w:t>
      </w:r>
    </w:p>
    <w:p w:rsidR="007E5866" w:rsidRPr="00E95C9F" w:rsidRDefault="007E5866" w:rsidP="007E5866">
      <w:r w:rsidRPr="00E95C9F">
        <w:t>the town council, but I never heard from him again.  I was</w:t>
      </w:r>
    </w:p>
    <w:p w:rsidR="007E5866" w:rsidRPr="00E95C9F" w:rsidRDefault="007E5866" w:rsidP="007E5866">
      <w:r w:rsidRPr="00E95C9F">
        <w:t>sure that my grandfather would tell me to go right ahead</w:t>
      </w:r>
    </w:p>
    <w:p w:rsidR="007E5866" w:rsidRPr="00E95C9F" w:rsidRDefault="007E5866" w:rsidP="007E5866">
      <w:r w:rsidRPr="00E95C9F">
        <w:t>and ask him any old questions I could think up.  He might</w:t>
      </w:r>
    </w:p>
    <w:p w:rsidR="007E5866" w:rsidRPr="00E95C9F" w:rsidRDefault="007E5866" w:rsidP="007E5866">
      <w:r w:rsidRPr="00E95C9F">
        <w:t>not know the answers, but he’d certainly have a shot at it.</w:t>
      </w:r>
    </w:p>
    <w:p w:rsidR="0057284A" w:rsidRDefault="0057284A" w:rsidP="007E5866"/>
    <w:p w:rsidR="007E5866" w:rsidRPr="00E95C9F" w:rsidRDefault="007E5866" w:rsidP="007E5866">
      <w:r w:rsidRPr="00E95C9F">
        <w:t>My grandfather didn’t think very highly of school,</w:t>
      </w:r>
    </w:p>
    <w:p w:rsidR="007E5866" w:rsidRPr="00E95C9F" w:rsidRDefault="007E5866" w:rsidP="007E5866">
      <w:r w:rsidRPr="00E95C9F">
        <w:t>church, or politics.  He said that most of those people had</w:t>
      </w:r>
    </w:p>
    <w:p w:rsidR="007E5866" w:rsidRPr="00E95C9F" w:rsidRDefault="007E5866" w:rsidP="007E5866">
      <w:r w:rsidRPr="00E95C9F">
        <w:t>heads so empty he could drive his horse and buggy through</w:t>
      </w:r>
    </w:p>
    <w:p w:rsidR="007E5866" w:rsidRPr="00E95C9F" w:rsidRDefault="007E5866" w:rsidP="007E5866">
      <w:r w:rsidRPr="00E95C9F">
        <w:t>them for two weeks without finding an original idea.  He</w:t>
      </w:r>
    </w:p>
    <w:p w:rsidR="007E5866" w:rsidRPr="00E95C9F" w:rsidRDefault="007E5866" w:rsidP="007E5866">
      <w:r w:rsidRPr="00E95C9F">
        <w:t>was the man to ask, all right.</w:t>
      </w:r>
    </w:p>
    <w:p w:rsidR="0057284A" w:rsidRDefault="0057284A" w:rsidP="007E5866">
      <w:pPr>
        <w:sectPr w:rsidR="0057284A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7E5866" w:rsidRPr="00E95C9F" w:rsidRDefault="007E5866" w:rsidP="007E5866">
      <w:r w:rsidRPr="00E95C9F">
        <w:t>CHAPTER 3</w:t>
      </w:r>
    </w:p>
    <w:p w:rsidR="007E5866" w:rsidRPr="00E95C9F" w:rsidRDefault="007E5866" w:rsidP="007E5866">
      <w:r w:rsidRPr="00E95C9F">
        <w:t>A PAIR OF EARLY SINNERS</w:t>
      </w:r>
    </w:p>
    <w:p w:rsidR="0057284A" w:rsidRDefault="0057284A" w:rsidP="007E5866"/>
    <w:p w:rsidR="007E5866" w:rsidRPr="00E95C9F" w:rsidRDefault="007E5866" w:rsidP="007E5866">
      <w:r w:rsidRPr="00E95C9F">
        <w:t>I</w:t>
      </w:r>
      <w:r w:rsidR="0057284A" w:rsidRPr="00E95C9F">
        <w:t xml:space="preserve"> made dinosaur tracks i</w:t>
      </w:r>
      <w:r w:rsidRPr="00E95C9F">
        <w:t>n the soft, warm dust of the Old</w:t>
      </w:r>
    </w:p>
    <w:p w:rsidR="007E5866" w:rsidRPr="00E95C9F" w:rsidRDefault="007E5866" w:rsidP="007E5866">
      <w:r w:rsidRPr="00E95C9F">
        <w:t>Swimming-hole road, hopping along with my two bare feet</w:t>
      </w:r>
    </w:p>
    <w:p w:rsidR="007E5866" w:rsidRPr="00E95C9F" w:rsidRDefault="007E5866" w:rsidP="007E5866">
      <w:r w:rsidRPr="00E95C9F">
        <w:t>held together.  I was on my way to Grandfather’s.  I avoided</w:t>
      </w:r>
    </w:p>
    <w:p w:rsidR="007E5866" w:rsidRPr="00E95C9F" w:rsidRDefault="007E5866" w:rsidP="007E5866">
      <w:r w:rsidRPr="00E95C9F">
        <w:t>the open gate, which was too small for a dinosaur to enter,</w:t>
      </w:r>
    </w:p>
    <w:p w:rsidR="007E5866" w:rsidRPr="00E95C9F" w:rsidRDefault="007E5866" w:rsidP="007E5866">
      <w:r w:rsidRPr="00E95C9F">
        <w:t>and crawled along the top of the board fence and over the</w:t>
      </w:r>
    </w:p>
    <w:p w:rsidR="007E5866" w:rsidRPr="00E95C9F" w:rsidRDefault="007E5866" w:rsidP="007E5866">
      <w:r w:rsidRPr="00E95C9F">
        <w:t>empty hay-rack.  Grandfather was inside the barn singing</w:t>
      </w:r>
    </w:p>
    <w:p w:rsidR="007E5866" w:rsidRPr="00E95C9F" w:rsidRDefault="007E5866" w:rsidP="007E5866">
      <w:r w:rsidRPr="00E95C9F">
        <w:t>at the top of his lungs:</w:t>
      </w:r>
    </w:p>
    <w:p w:rsidR="00021564" w:rsidRDefault="00021564" w:rsidP="007E5866"/>
    <w:p w:rsidR="00021564" w:rsidRDefault="007E5866" w:rsidP="007E5866">
      <w:r w:rsidRPr="00E95C9F">
        <w:t>“There’ll be pie in the sky when we die,</w:t>
      </w:r>
    </w:p>
    <w:p w:rsidR="00021564" w:rsidRDefault="007E5866" w:rsidP="007E5866">
      <w:r w:rsidRPr="00E95C9F">
        <w:t>When we die there’ll be pie in the sky;</w:t>
      </w:r>
    </w:p>
    <w:p w:rsidR="007E5866" w:rsidRPr="00E95C9F" w:rsidRDefault="007E5866" w:rsidP="007E5866">
      <w:r w:rsidRPr="00E95C9F">
        <w:t>So live every day ‘till you die,</w:t>
      </w:r>
    </w:p>
    <w:p w:rsidR="007E5866" w:rsidRPr="00E95C9F" w:rsidRDefault="007E5866" w:rsidP="007E5866">
      <w:r w:rsidRPr="00E95C9F">
        <w:t>And you’ll all have your pie in the sky.”</w:t>
      </w:r>
    </w:p>
    <w:p w:rsidR="00021564" w:rsidRDefault="00021564" w:rsidP="007E5866"/>
    <w:p w:rsidR="007E5866" w:rsidRPr="00E95C9F" w:rsidRDefault="007E5866" w:rsidP="007E5866">
      <w:r w:rsidRPr="00E95C9F">
        <w:t>Grandfather was currying down fat old Prince.  He</w:t>
      </w:r>
    </w:p>
    <w:p w:rsidR="007E5866" w:rsidRPr="00E95C9F" w:rsidRDefault="007E5866" w:rsidP="007E5866">
      <w:r w:rsidRPr="00E95C9F">
        <w:t>grabbed me, gave me a whisker-rub, and put me up on top</w:t>
      </w:r>
    </w:p>
    <w:p w:rsidR="007E5866" w:rsidRPr="00E95C9F" w:rsidRDefault="007E5866" w:rsidP="007E5866">
      <w:r w:rsidRPr="00E95C9F">
        <w:t>of the chestnut’s back.</w:t>
      </w:r>
    </w:p>
    <w:p w:rsidR="00021564" w:rsidRDefault="00021564" w:rsidP="007E5866"/>
    <w:p w:rsidR="007E5866" w:rsidRPr="00E95C9F" w:rsidRDefault="007E5866" w:rsidP="007E5866">
      <w:r w:rsidRPr="00E95C9F">
        <w:t>“Did you ever see God?” I asked him.</w:t>
      </w:r>
    </w:p>
    <w:p w:rsidR="00021564" w:rsidRDefault="00021564" w:rsidP="007E5866"/>
    <w:p w:rsidR="007E5866" w:rsidRPr="00E95C9F" w:rsidRDefault="007E5866" w:rsidP="007E5866">
      <w:r w:rsidRPr="00E95C9F">
        <w:t>Grandfather thought a while.  “You mean in person?”</w:t>
      </w:r>
    </w:p>
    <w:p w:rsidR="00021564" w:rsidRDefault="00021564" w:rsidP="007E5866"/>
    <w:p w:rsidR="007E5866" w:rsidRPr="00E95C9F" w:rsidRDefault="007E5866" w:rsidP="007E5866">
      <w:r w:rsidRPr="00E95C9F">
        <w:t>I nodded.  “Face to face.”</w:t>
      </w:r>
    </w:p>
    <w:p w:rsidR="00021564" w:rsidRDefault="00021564" w:rsidP="007E5866"/>
    <w:p w:rsidR="007E5866" w:rsidRPr="00E95C9F" w:rsidRDefault="007E5866" w:rsidP="007E5866">
      <w:r w:rsidRPr="00E95C9F">
        <w:t>Grandfather swatted old Prince on the withers, brushing off</w:t>
      </w:r>
    </w:p>
    <w:p w:rsidR="007E5866" w:rsidRPr="00E95C9F" w:rsidRDefault="007E5866" w:rsidP="007E5866">
      <w:r w:rsidRPr="00E95C9F">
        <w:t>the fine hay-dust that had floated down from the mow above.</w:t>
      </w:r>
    </w:p>
    <w:p w:rsidR="007E5866" w:rsidRPr="00E95C9F" w:rsidRDefault="007E5866" w:rsidP="007E5866">
      <w:r w:rsidRPr="00E95C9F">
        <w:t>“Well, sir,” he said, “that’s a funny thing.  I’ve had many a</w:t>
      </w:r>
    </w:p>
    <w:p w:rsidR="007E5866" w:rsidRPr="00E95C9F" w:rsidRDefault="007E5866" w:rsidP="007E5866">
      <w:r w:rsidRPr="00E95C9F">
        <w:t>talk with Him, of course, but it’s been mostly one-sided.”</w:t>
      </w:r>
    </w:p>
    <w:p w:rsidR="00021564" w:rsidRDefault="00021564" w:rsidP="007E5866"/>
    <w:p w:rsidR="007E5866" w:rsidRPr="00E95C9F" w:rsidRDefault="007E5866" w:rsidP="007E5866">
      <w:r w:rsidRPr="00E95C9F">
        <w:t>“Didn’t He answer?”</w:t>
      </w:r>
    </w:p>
    <w:p w:rsidR="00021564" w:rsidRDefault="00021564" w:rsidP="007E5866"/>
    <w:p w:rsidR="007E5866" w:rsidRPr="00E95C9F" w:rsidRDefault="007E5866" w:rsidP="007E5866">
      <w:r w:rsidRPr="00E95C9F">
        <w:t>Grandfather nudged the chestnut with his elbow.  “Over,</w:t>
      </w:r>
    </w:p>
    <w:p w:rsidR="007E5866" w:rsidRPr="00E95C9F" w:rsidRDefault="007E5866" w:rsidP="007E5866">
      <w:r w:rsidRPr="00E95C9F">
        <w:t xml:space="preserve">boy.” </w:t>
      </w:r>
      <w:r w:rsidR="00021564">
        <w:t xml:space="preserve"> </w:t>
      </w:r>
      <w:r w:rsidRPr="00E95C9F">
        <w:t>Prince did a little dance-step with his hind-legs to</w:t>
      </w:r>
    </w:p>
    <w:p w:rsidR="007E5866" w:rsidRPr="00E95C9F" w:rsidRDefault="007E5866" w:rsidP="007E5866">
      <w:r w:rsidRPr="00E95C9F">
        <w:t>make room.  “No,” Grandfather said, “not out loud He</w:t>
      </w:r>
    </w:p>
    <w:p w:rsidR="007E5866" w:rsidRPr="00E95C9F" w:rsidRDefault="007E5866" w:rsidP="007E5866">
      <w:r w:rsidRPr="00E95C9F">
        <w:t>didn’t answer.  Usually I never got what I was asking Him</w:t>
      </w:r>
    </w:p>
    <w:p w:rsidR="007E5866" w:rsidRPr="00E95C9F" w:rsidRDefault="007E5866" w:rsidP="007E5866">
      <w:r w:rsidRPr="00E95C9F">
        <w:t>for, and saw the wisdom of it later.  The Lord is mostly like</w:t>
      </w:r>
    </w:p>
    <w:p w:rsidR="007E5866" w:rsidRPr="00E95C9F" w:rsidRDefault="007E5866" w:rsidP="007E5866">
      <w:r>
        <w:br w:type="page"/>
      </w:r>
      <w:r w:rsidRPr="00E95C9F">
        <w:t>a banker, son.  The biggest part of His job is turning down</w:t>
      </w:r>
    </w:p>
    <w:p w:rsidR="007E5866" w:rsidRPr="00E95C9F" w:rsidRDefault="007E5866" w:rsidP="007E5866">
      <w:r w:rsidRPr="00E95C9F">
        <w:t>fellows like me who are not good for a loan.”</w:t>
      </w:r>
    </w:p>
    <w:p w:rsidR="00021564" w:rsidRDefault="00021564" w:rsidP="007E5866"/>
    <w:p w:rsidR="007E5866" w:rsidRPr="00E95C9F" w:rsidRDefault="007E5866" w:rsidP="007E5866">
      <w:r w:rsidRPr="00E95C9F">
        <w:t>My grandfather was a Protestant, we were Catholics.</w:t>
      </w:r>
    </w:p>
    <w:p w:rsidR="007E5866" w:rsidRPr="00E95C9F" w:rsidRDefault="007E5866" w:rsidP="007E5866">
      <w:r w:rsidRPr="00E95C9F">
        <w:t>Grandfather said he wasn’t anything but a poor little old</w:t>
      </w:r>
    </w:p>
    <w:p w:rsidR="007E5866" w:rsidRPr="00E95C9F" w:rsidRDefault="007E5866" w:rsidP="007E5866">
      <w:r w:rsidRPr="00E95C9F">
        <w:t>seeker.  I asked him why.</w:t>
      </w:r>
    </w:p>
    <w:p w:rsidR="00021564" w:rsidRDefault="00021564" w:rsidP="007E5866"/>
    <w:p w:rsidR="007E5866" w:rsidRPr="00E95C9F" w:rsidRDefault="007E5866" w:rsidP="007E5866">
      <w:r w:rsidRPr="00E95C9F">
        <w:t>“Everybody else just seems to be panning for gold and</w:t>
      </w:r>
    </w:p>
    <w:p w:rsidR="007E5866" w:rsidRPr="00E95C9F" w:rsidRDefault="007E5866" w:rsidP="007E5866">
      <w:r w:rsidRPr="00E95C9F">
        <w:t>getting mostly gravel,” he said.  “I’m still looking for the</w:t>
      </w:r>
    </w:p>
    <w:p w:rsidR="007E5866" w:rsidRPr="00E95C9F" w:rsidRDefault="007E5866" w:rsidP="007E5866">
      <w:r w:rsidRPr="00E95C9F">
        <w:t>real mother-lode.”</w:t>
      </w:r>
    </w:p>
    <w:p w:rsidR="00021564" w:rsidRDefault="00021564" w:rsidP="007E5866"/>
    <w:p w:rsidR="007E5866" w:rsidRPr="00E95C9F" w:rsidRDefault="007E5866" w:rsidP="007E5866">
      <w:r w:rsidRPr="00E95C9F">
        <w:t>“What does that mean?”</w:t>
      </w:r>
    </w:p>
    <w:p w:rsidR="00021564" w:rsidRDefault="00021564" w:rsidP="007E5866"/>
    <w:p w:rsidR="007E5866" w:rsidRPr="00E95C9F" w:rsidRDefault="007E5866" w:rsidP="007E5866">
      <w:r w:rsidRPr="00E95C9F">
        <w:t>“You’ll know some day.”</w:t>
      </w:r>
    </w:p>
    <w:p w:rsidR="00021564" w:rsidRDefault="00021564" w:rsidP="007E5866"/>
    <w:p w:rsidR="007E5866" w:rsidRPr="00E95C9F" w:rsidRDefault="007E5866" w:rsidP="007E5866">
      <w:r w:rsidRPr="00E95C9F">
        <w:t>My mother became a Catholic when she married father.</w:t>
      </w:r>
    </w:p>
    <w:p w:rsidR="007E5866" w:rsidRPr="00E95C9F" w:rsidRDefault="007E5866" w:rsidP="007E5866">
      <w:r w:rsidRPr="00E95C9F">
        <w:t>I heard her say that Grandmother was terribly upset about</w:t>
      </w:r>
    </w:p>
    <w:p w:rsidR="007E5866" w:rsidRPr="00E95C9F" w:rsidRDefault="007E5866" w:rsidP="007E5866">
      <w:r w:rsidRPr="00E95C9F">
        <w:t>it.  Grandfather hadn’t minded at all.</w:t>
      </w:r>
    </w:p>
    <w:p w:rsidR="00C17A8B" w:rsidRDefault="00C17A8B" w:rsidP="007E5866"/>
    <w:p w:rsidR="007E5866" w:rsidRPr="00E95C9F" w:rsidRDefault="007E5866" w:rsidP="007E5866">
      <w:r w:rsidRPr="00E95C9F">
        <w:t xml:space="preserve">“If you’ve got a </w:t>
      </w:r>
      <w:r w:rsidR="00C17A8B">
        <w:t>cl</w:t>
      </w:r>
      <w:r w:rsidRPr="00E95C9F">
        <w:t>ean heart underneath your hide,” he</w:t>
      </w:r>
    </w:p>
    <w:p w:rsidR="007E5866" w:rsidRPr="00E95C9F" w:rsidRDefault="007E5866" w:rsidP="007E5866">
      <w:r w:rsidRPr="00E95C9F">
        <w:t>told Mother, “I’m sure you won’t put the Lord’s nose out</w:t>
      </w:r>
    </w:p>
    <w:p w:rsidR="007E5866" w:rsidRPr="00E95C9F" w:rsidRDefault="007E5866" w:rsidP="007E5866">
      <w:r w:rsidRPr="00E95C9F">
        <w:t>of joint by shopping around.”</w:t>
      </w:r>
    </w:p>
    <w:p w:rsidR="00C17A8B" w:rsidRDefault="00C17A8B" w:rsidP="007E5866"/>
    <w:p w:rsidR="007E5866" w:rsidRPr="00E95C9F" w:rsidRDefault="007E5866" w:rsidP="007E5866">
      <w:r w:rsidRPr="00E95C9F">
        <w:t>When I asked my grandfather why he was still a seeker,</w:t>
      </w:r>
    </w:p>
    <w:p w:rsidR="007E5866" w:rsidRPr="00E95C9F" w:rsidRDefault="007E5866" w:rsidP="007E5866">
      <w:r w:rsidRPr="00E95C9F">
        <w:t>he told me that if the church was good enough for his father</w:t>
      </w:r>
    </w:p>
    <w:p w:rsidR="007E5866" w:rsidRPr="00E95C9F" w:rsidRDefault="007E5866" w:rsidP="007E5866">
      <w:r w:rsidRPr="00E95C9F">
        <w:t>to stay away from, it was good enough for him.  He told</w:t>
      </w:r>
    </w:p>
    <w:p w:rsidR="007E5866" w:rsidRPr="00E95C9F" w:rsidRDefault="007E5866" w:rsidP="007E5866">
      <w:r w:rsidRPr="00E95C9F">
        <w:t>me this in front of Mrs. Casey.  She said angrily that Grand</w:t>
      </w:r>
      <w:r>
        <w:t>-</w:t>
      </w:r>
    </w:p>
    <w:p w:rsidR="007E5866" w:rsidRPr="00E95C9F" w:rsidRDefault="007E5866" w:rsidP="007E5866">
      <w:r w:rsidRPr="00E95C9F">
        <w:t>father would never see the inside of the pearly gates.</w:t>
      </w:r>
    </w:p>
    <w:p w:rsidR="00C17A8B" w:rsidRDefault="00C17A8B" w:rsidP="007E5866"/>
    <w:p w:rsidR="007E5866" w:rsidRPr="00E95C9F" w:rsidRDefault="007E5866" w:rsidP="007E5866">
      <w:r w:rsidRPr="00E95C9F">
        <w:t>This worried me greatly:  I wasn’t interested in going to</w:t>
      </w:r>
    </w:p>
    <w:p w:rsidR="007E5866" w:rsidRPr="00E95C9F" w:rsidRDefault="007E5866" w:rsidP="007E5866">
      <w:r w:rsidRPr="00E95C9F">
        <w:t>heaven at all if Grandfather wasn’t there.  I knew that if you</w:t>
      </w:r>
    </w:p>
    <w:p w:rsidR="007E5866" w:rsidRPr="00E95C9F" w:rsidRDefault="007E5866" w:rsidP="007E5866">
      <w:r w:rsidRPr="00E95C9F">
        <w:t>missed church on Sunday it was a mortal sin and you were</w:t>
      </w:r>
    </w:p>
    <w:p w:rsidR="007E5866" w:rsidRPr="00E95C9F" w:rsidRDefault="007E5866" w:rsidP="007E5866">
      <w:r w:rsidRPr="00E95C9F">
        <w:t>damned into hell fire forever.  Grandfather was over seventy,</w:t>
      </w:r>
    </w:p>
    <w:p w:rsidR="007E5866" w:rsidRPr="00E95C9F" w:rsidRDefault="007E5866" w:rsidP="007E5866">
      <w:r w:rsidRPr="00E95C9F">
        <w:t>so he’d missed over three thousand times.  I told him so.</w:t>
      </w:r>
    </w:p>
    <w:p w:rsidR="007E5866" w:rsidRPr="00E95C9F" w:rsidRDefault="007E5866" w:rsidP="007E5866">
      <w:r w:rsidRPr="00E95C9F">
        <w:t>He chuckled.  “I’m about as damned as you can get.  Unless</w:t>
      </w:r>
    </w:p>
    <w:p w:rsidR="007E5866" w:rsidRPr="00E95C9F" w:rsidRDefault="007E5866" w:rsidP="007E5866">
      <w:r w:rsidRPr="00E95C9F">
        <w:t>I confess my terrible sins.”</w:t>
      </w:r>
    </w:p>
    <w:p w:rsidR="007E5890" w:rsidRDefault="007E5890" w:rsidP="007E5866"/>
    <w:p w:rsidR="007E5866" w:rsidRPr="00E95C9F" w:rsidRDefault="007E5866" w:rsidP="007E5866">
      <w:r w:rsidRPr="00E95C9F">
        <w:t>I followed him out into the barn-yard.</w:t>
      </w:r>
    </w:p>
    <w:p w:rsidR="007E5890" w:rsidRDefault="007E5890" w:rsidP="007E5866"/>
    <w:p w:rsidR="007E5866" w:rsidRPr="00E95C9F" w:rsidRDefault="007E5866" w:rsidP="007E5866">
      <w:r w:rsidRPr="00E95C9F">
        <w:t>“You are getting pretty old, Grandfather.  Don’t you</w:t>
      </w:r>
    </w:p>
    <w:p w:rsidR="007E5866" w:rsidRPr="00E95C9F" w:rsidRDefault="007E5866" w:rsidP="007E5866">
      <w:r w:rsidRPr="00E95C9F">
        <w:t>think it’s about time you went to confession?”</w:t>
      </w:r>
    </w:p>
    <w:p w:rsidR="007E5890" w:rsidRDefault="007E5890" w:rsidP="007E5866"/>
    <w:p w:rsidR="007E5866" w:rsidRPr="00E95C9F" w:rsidRDefault="007E5866" w:rsidP="007E5866">
      <w:r w:rsidRPr="00E95C9F">
        <w:t>He stopped sharpening the scythe on the emery wheel,</w:t>
      </w:r>
    </w:p>
    <w:p w:rsidR="007E5866" w:rsidRPr="00E95C9F" w:rsidRDefault="007E5866" w:rsidP="007E5866">
      <w:r w:rsidRPr="00E95C9F">
        <w:t>poured some more water on the stone, and then began to</w:t>
      </w:r>
    </w:p>
    <w:p w:rsidR="007E5866" w:rsidRPr="00E95C9F" w:rsidRDefault="007E5866" w:rsidP="007E5866">
      <w:r w:rsidRPr="00E95C9F">
        <w:t>pump and grind again.</w:t>
      </w:r>
    </w:p>
    <w:p w:rsidR="007E5866" w:rsidRPr="00E95C9F" w:rsidRDefault="007E5866" w:rsidP="007E5866">
      <w:r>
        <w:br w:type="page"/>
      </w:r>
      <w:r w:rsidRPr="00E95C9F">
        <w:t>“Son,” he said, “I’m afraid I’m a little too old to go up</w:t>
      </w:r>
      <w:r>
        <w:t>-</w:t>
      </w:r>
    </w:p>
    <w:p w:rsidR="007E5866" w:rsidRPr="00E95C9F" w:rsidRDefault="007E5866" w:rsidP="007E5866">
      <w:r w:rsidRPr="00E95C9F">
        <w:t>setting any nice young fellow like Father Hogan.”</w:t>
      </w:r>
    </w:p>
    <w:p w:rsidR="007E5890" w:rsidRDefault="007E5890" w:rsidP="007E5866"/>
    <w:p w:rsidR="007E5866" w:rsidRPr="00E95C9F" w:rsidRDefault="007E5866" w:rsidP="007E5866">
      <w:r w:rsidRPr="00E95C9F">
        <w:t>I protested.  “Mrs. Casey says that no one is too old to</w:t>
      </w:r>
    </w:p>
    <w:p w:rsidR="007E5866" w:rsidRPr="00E95C9F" w:rsidRDefault="007E5866" w:rsidP="007E5866">
      <w:r w:rsidRPr="00E95C9F">
        <w:t>have their sins washed away.”</w:t>
      </w:r>
    </w:p>
    <w:p w:rsidR="007E5890" w:rsidRDefault="007E5890" w:rsidP="007E5866"/>
    <w:p w:rsidR="007E5866" w:rsidRPr="00E95C9F" w:rsidRDefault="007E5866" w:rsidP="007E5866">
      <w:r w:rsidRPr="00E95C9F">
        <w:t>Grandfather nodded.  “Mrs. Casey would like to have</w:t>
      </w:r>
    </w:p>
    <w:p w:rsidR="007E5866" w:rsidRPr="00E95C9F" w:rsidRDefault="007E5866" w:rsidP="007E5866">
      <w:r w:rsidRPr="00E95C9F">
        <w:t>them all washed right through her kitchen so she could</w:t>
      </w:r>
    </w:p>
    <w:p w:rsidR="007E5866" w:rsidRPr="00E95C9F" w:rsidRDefault="007E5866" w:rsidP="007E5866">
      <w:r w:rsidRPr="00E95C9F">
        <w:t>look them over on the way.” Grandfather stood up, tried</w:t>
      </w:r>
    </w:p>
    <w:p w:rsidR="007E5866" w:rsidRPr="00E95C9F" w:rsidRDefault="007E5866" w:rsidP="007E5866">
      <w:r w:rsidRPr="00E95C9F">
        <w:t>the edge of the scythe on his thumb, then began cutting</w:t>
      </w:r>
    </w:p>
    <w:p w:rsidR="007E5866" w:rsidRPr="00E95C9F" w:rsidRDefault="007E5866" w:rsidP="007E5866">
      <w:r w:rsidRPr="00E95C9F">
        <w:t>away the quack-grass by the patch of sun-flowers.  “No,”</w:t>
      </w:r>
    </w:p>
    <w:p w:rsidR="007E5866" w:rsidRPr="00E95C9F" w:rsidRDefault="007E5866" w:rsidP="007E5866">
      <w:r w:rsidRPr="00E95C9F">
        <w:t>he told me, between strokes, “you’d better just let your old</w:t>
      </w:r>
    </w:p>
    <w:p w:rsidR="007E5866" w:rsidRPr="00E95C9F" w:rsidRDefault="007E5866" w:rsidP="007E5866">
      <w:r w:rsidRPr="00E95C9F">
        <w:t>grandfather go to his grave the black-hearted wretch that he</w:t>
      </w:r>
    </w:p>
    <w:p w:rsidR="007E5866" w:rsidRPr="00E95C9F" w:rsidRDefault="007E5866" w:rsidP="007E5866">
      <w:r w:rsidRPr="00E95C9F">
        <w:t>is.” Then he chuckled.  “But just between us two men, I’ll</w:t>
      </w:r>
    </w:p>
    <w:p w:rsidR="007E5866" w:rsidRPr="00E95C9F" w:rsidRDefault="007E5866" w:rsidP="007E5866">
      <w:r w:rsidRPr="00E95C9F">
        <w:t xml:space="preserve">bet that the Lord will look pretty close behind </w:t>
      </w:r>
      <w:r w:rsidR="007E5890" w:rsidRPr="00E95C9F">
        <w:t>Mrs. Casey</w:t>
      </w:r>
      <w:r w:rsidRPr="00E95C9F">
        <w:t>’s</w:t>
      </w:r>
    </w:p>
    <w:p w:rsidR="007E5866" w:rsidRPr="00E95C9F" w:rsidRDefault="007E5866" w:rsidP="007E5866">
      <w:r w:rsidRPr="00E95C9F">
        <w:t>ears.”</w:t>
      </w:r>
    </w:p>
    <w:p w:rsidR="007E5890" w:rsidRDefault="007E5890" w:rsidP="007E5866"/>
    <w:p w:rsidR="007E5866" w:rsidRPr="00E95C9F" w:rsidRDefault="007E5866" w:rsidP="007E5866">
      <w:r w:rsidRPr="00E95C9F">
        <w:t>Mrs. Casey lived in the next block.  She was always</w:t>
      </w:r>
    </w:p>
    <w:p w:rsidR="007E5866" w:rsidRPr="00E95C9F" w:rsidRDefault="007E5866" w:rsidP="007E5866">
      <w:r w:rsidRPr="00E95C9F">
        <w:t>worrying about the sinful.  She kept lighting candles in</w:t>
      </w:r>
    </w:p>
    <w:p w:rsidR="007E5866" w:rsidRPr="00E95C9F" w:rsidRDefault="007E5866" w:rsidP="007E5866">
      <w:r w:rsidRPr="00E95C9F">
        <w:t>church in the hope that they would all reform.  Grandfather</w:t>
      </w:r>
    </w:p>
    <w:p w:rsidR="007E5866" w:rsidRPr="00E95C9F" w:rsidRDefault="007E5866" w:rsidP="007E5866">
      <w:r w:rsidRPr="00E95C9F">
        <w:t>said that if she lighted a candle for every soul she felt was</w:t>
      </w:r>
    </w:p>
    <w:p w:rsidR="007E5866" w:rsidRPr="00E95C9F" w:rsidRDefault="007E5866" w:rsidP="007E5866">
      <w:r w:rsidRPr="00E95C9F">
        <w:t>sinful, our town would be visible at night all the way to</w:t>
      </w:r>
    </w:p>
    <w:p w:rsidR="007E5866" w:rsidRPr="00E95C9F" w:rsidRDefault="007E5866" w:rsidP="007E5866">
      <w:r w:rsidRPr="00E95C9F">
        <w:t>Minneapolis.</w:t>
      </w:r>
    </w:p>
    <w:p w:rsidR="007E5890" w:rsidRDefault="007E5890" w:rsidP="007E5866"/>
    <w:p w:rsidR="007E5866" w:rsidRPr="00E95C9F" w:rsidRDefault="007E5890" w:rsidP="007E5866">
      <w:r w:rsidRPr="00E95C9F">
        <w:t>Mrs. Casey</w:t>
      </w:r>
      <w:r w:rsidR="007E5866" w:rsidRPr="00E95C9F">
        <w:t xml:space="preserve"> was death on sinners, but especially on Pro</w:t>
      </w:r>
      <w:r w:rsidR="007E5866">
        <w:t>-</w:t>
      </w:r>
    </w:p>
    <w:p w:rsidR="007E5866" w:rsidRPr="00E95C9F" w:rsidRDefault="007E5866" w:rsidP="007E5866">
      <w:r w:rsidRPr="00E95C9F">
        <w:t>testants and Jews.  She said they were all going to hell for</w:t>
      </w:r>
    </w:p>
    <w:p w:rsidR="007E5866" w:rsidRPr="00E95C9F" w:rsidRDefault="007E5866" w:rsidP="007E5866">
      <w:r w:rsidRPr="00E95C9F">
        <w:t>being heathen.  That’s why Ella and I were so upset the</w:t>
      </w:r>
    </w:p>
    <w:p w:rsidR="007E5866" w:rsidRPr="00E95C9F" w:rsidRDefault="007E5866" w:rsidP="007E5866">
      <w:r w:rsidRPr="00E95C9F">
        <w:t>summer Miss Schuster was going back to Superior.  She</w:t>
      </w:r>
    </w:p>
    <w:p w:rsidR="007E5866" w:rsidRPr="00E95C9F" w:rsidRDefault="007E5866" w:rsidP="007E5866">
      <w:r w:rsidRPr="00E95C9F">
        <w:t>was our second-grade teacher, and we loved her very much.</w:t>
      </w:r>
    </w:p>
    <w:p w:rsidR="007E5866" w:rsidRPr="00E95C9F" w:rsidRDefault="007E5866" w:rsidP="007E5866">
      <w:r w:rsidRPr="00E95C9F">
        <w:t>When we found that she was a Jewish Protestant we knew</w:t>
      </w:r>
    </w:p>
    <w:p w:rsidR="007E5866" w:rsidRPr="00E95C9F" w:rsidRDefault="007E5866" w:rsidP="007E5866">
      <w:r w:rsidRPr="00E95C9F">
        <w:t>she didn’t have a chance.</w:t>
      </w:r>
    </w:p>
    <w:p w:rsidR="007E5890" w:rsidRDefault="007E5890" w:rsidP="007E5866"/>
    <w:p w:rsidR="007E5866" w:rsidRPr="00E95C9F" w:rsidRDefault="007E5866" w:rsidP="007E5866">
      <w:r w:rsidRPr="00E95C9F">
        <w:t>The night she left town on the bus Ella and I brought her</w:t>
      </w:r>
    </w:p>
    <w:p w:rsidR="007E5866" w:rsidRPr="00E95C9F" w:rsidRDefault="007E5866" w:rsidP="007E5866">
      <w:r w:rsidRPr="00E95C9F">
        <w:t>three oranges and an old magazine.  We wept over her so</w:t>
      </w:r>
    </w:p>
    <w:p w:rsidR="007E5866" w:rsidRPr="00E95C9F" w:rsidRDefault="007E5866" w:rsidP="007E5866">
      <w:r w:rsidRPr="00E95C9F">
        <w:t>copiously that Mother finally had to come and lead us home.</w:t>
      </w:r>
    </w:p>
    <w:p w:rsidR="007E5866" w:rsidRPr="00E95C9F" w:rsidRDefault="007E5866" w:rsidP="007E5866">
      <w:r w:rsidRPr="00E95C9F">
        <w:t>Miss Schuster was deeply touched by our sorrow at her</w:t>
      </w:r>
    </w:p>
    <w:p w:rsidR="007E5866" w:rsidRPr="00E95C9F" w:rsidRDefault="007E5866" w:rsidP="007E5866">
      <w:r w:rsidRPr="00E95C9F">
        <w:t>departure.</w:t>
      </w:r>
    </w:p>
    <w:p w:rsidR="007E5890" w:rsidRDefault="007E5890" w:rsidP="007E5866"/>
    <w:p w:rsidR="007E5866" w:rsidRPr="00E95C9F" w:rsidRDefault="007E5866" w:rsidP="007E5866">
      <w:r w:rsidRPr="00E95C9F">
        <w:t>“Thank you for the gifts, children,” she said, smiling at</w:t>
      </w:r>
    </w:p>
    <w:p w:rsidR="007E5866" w:rsidRPr="00E95C9F" w:rsidRDefault="007E5866" w:rsidP="007E5866">
      <w:r w:rsidRPr="00E95C9F">
        <w:t>us lovingly.  “I’ll read the magazine on the way to Superior.”</w:t>
      </w:r>
    </w:p>
    <w:p w:rsidR="007E5866" w:rsidRPr="00E95C9F" w:rsidRDefault="007E5866" w:rsidP="007E5866">
      <w:r>
        <w:br w:type="page"/>
      </w:r>
      <w:r w:rsidRPr="00E95C9F">
        <w:t>Ella burst into tears.  “Oh,” she sobbed, “they’re not for</w:t>
      </w:r>
    </w:p>
    <w:p w:rsidR="007E5866" w:rsidRPr="00E95C9F" w:rsidRDefault="007E5866" w:rsidP="007E5866">
      <w:r w:rsidRPr="00E95C9F">
        <w:t>the bus.  They’re for when you’re in hell for being a</w:t>
      </w:r>
    </w:p>
    <w:p w:rsidR="007E5866" w:rsidRPr="00E95C9F" w:rsidRDefault="007E5866" w:rsidP="007E5866">
      <w:r w:rsidRPr="00E95C9F">
        <w:t>heathen</w:t>
      </w:r>
      <w:r w:rsidR="007E5890">
        <w:t>!”</w:t>
      </w:r>
    </w:p>
    <w:p w:rsidR="007E5890" w:rsidRDefault="007E5890" w:rsidP="007E5866"/>
    <w:p w:rsidR="007E5866" w:rsidRPr="00E95C9F" w:rsidRDefault="007E5866" w:rsidP="007E5866">
      <w:r w:rsidRPr="00E95C9F">
        <w:t>My keen interest in God was vastly increased when I</w:t>
      </w:r>
    </w:p>
    <w:p w:rsidR="007E5866" w:rsidRPr="00E95C9F" w:rsidRDefault="007E5866" w:rsidP="007E5866">
      <w:r w:rsidRPr="00E95C9F">
        <w:t>began to realize what a great amount of time He spent</w:t>
      </w:r>
    </w:p>
    <w:p w:rsidR="007E5866" w:rsidRPr="00E95C9F" w:rsidRDefault="007E5866" w:rsidP="007E5866">
      <w:r w:rsidRPr="00E95C9F">
        <w:t>bothering over one small boy, me.  “God won’t like you if</w:t>
      </w:r>
    </w:p>
    <w:p w:rsidR="007E5866" w:rsidRPr="00E95C9F" w:rsidRDefault="007E5866" w:rsidP="007E5866">
      <w:r w:rsidRPr="00E95C9F">
        <w:t>you do that, William,” Mother would say.  “Don’t eat the</w:t>
      </w:r>
    </w:p>
    <w:p w:rsidR="007E5866" w:rsidRPr="00E95C9F" w:rsidRDefault="007E5866" w:rsidP="007E5866">
      <w:r w:rsidRPr="00E95C9F">
        <w:t xml:space="preserve">apple in bed, William, God is watching.” </w:t>
      </w:r>
      <w:r w:rsidR="007E5890">
        <w:t xml:space="preserve"> </w:t>
      </w:r>
      <w:r w:rsidRPr="00E95C9F">
        <w:t>I could never</w:t>
      </w:r>
    </w:p>
    <w:p w:rsidR="007E5866" w:rsidRPr="00E95C9F" w:rsidRDefault="007E5866" w:rsidP="007E5866">
      <w:r w:rsidRPr="00E95C9F">
        <w:t>understand how God got the rest of His work done.  I asked</w:t>
      </w:r>
    </w:p>
    <w:p w:rsidR="007E5866" w:rsidRPr="00E95C9F" w:rsidRDefault="007E5866" w:rsidP="007E5866">
      <w:r w:rsidRPr="00E95C9F">
        <w:t>Father, but he told me to ask Father Hogan.  “That’s what</w:t>
      </w:r>
    </w:p>
    <w:p w:rsidR="007E5866" w:rsidRPr="00E95C9F" w:rsidRDefault="007E5866" w:rsidP="007E5866">
      <w:r w:rsidRPr="00E95C9F">
        <w:t>I pay my pew-rent for,” he said.  “Let him earn the money.”</w:t>
      </w:r>
    </w:p>
    <w:p w:rsidR="007E5866" w:rsidRPr="00E95C9F" w:rsidRDefault="007E5866" w:rsidP="007E5866">
      <w:r w:rsidRPr="00E95C9F">
        <w:t>Father Hogan told me to ask my father because he was an</w:t>
      </w:r>
    </w:p>
    <w:p w:rsidR="007E5866" w:rsidRPr="00E95C9F" w:rsidRDefault="007E5866" w:rsidP="007E5866">
      <w:r w:rsidRPr="00E95C9F">
        <w:t>upright, God-fearing man.  What Father Hogan didn’t know</w:t>
      </w:r>
    </w:p>
    <w:p w:rsidR="007E5866" w:rsidRPr="00E95C9F" w:rsidRDefault="007E5866" w:rsidP="007E5866">
      <w:r w:rsidRPr="00E95C9F">
        <w:t>was that my father was also a question-about-God-fearing</w:t>
      </w:r>
    </w:p>
    <w:p w:rsidR="007E5866" w:rsidRPr="00E95C9F" w:rsidRDefault="007E5866" w:rsidP="007E5866">
      <w:r w:rsidRPr="00E95C9F">
        <w:t>man.</w:t>
      </w:r>
    </w:p>
    <w:p w:rsidR="007E5890" w:rsidRDefault="007E5890" w:rsidP="007E5866"/>
    <w:p w:rsidR="007E5866" w:rsidRPr="00E95C9F" w:rsidRDefault="007E5866" w:rsidP="007E5866">
      <w:r w:rsidRPr="00E95C9F">
        <w:t>One night I had exactly the same dream again.  Only this</w:t>
      </w:r>
    </w:p>
    <w:p w:rsidR="007E5866" w:rsidRPr="00E95C9F" w:rsidRDefault="007E5866" w:rsidP="007E5866">
      <w:r w:rsidRPr="00E95C9F">
        <w:t>time I was old enough to remember it clearly.  Father said</w:t>
      </w:r>
    </w:p>
    <w:p w:rsidR="007E5866" w:rsidRPr="00E95C9F" w:rsidRDefault="007E5866" w:rsidP="007E5866">
      <w:r w:rsidRPr="00E95C9F">
        <w:t>it was the four pickle sandwiches and the pint of straw</w:t>
      </w:r>
      <w:r>
        <w:t>-</w:t>
      </w:r>
    </w:p>
    <w:p w:rsidR="007E5866" w:rsidRPr="00E95C9F" w:rsidRDefault="007E5866" w:rsidP="007E5866">
      <w:r w:rsidRPr="00E95C9F">
        <w:t>berries I’d eaten, and refused to discuss it.  Mother said,</w:t>
      </w:r>
    </w:p>
    <w:p w:rsidR="007E5866" w:rsidRPr="00E95C9F" w:rsidRDefault="007E5866" w:rsidP="007E5866">
      <w:r w:rsidRPr="00E95C9F">
        <w:t>“Write it all down carefully, dear, then come and read it</w:t>
      </w:r>
    </w:p>
    <w:p w:rsidR="007E5866" w:rsidRPr="00E95C9F" w:rsidRDefault="007E5866" w:rsidP="007E5866">
      <w:r w:rsidRPr="00E95C9F">
        <w:t>to me.”</w:t>
      </w:r>
    </w:p>
    <w:p w:rsidR="007E5890" w:rsidRDefault="007E5890" w:rsidP="007E5866"/>
    <w:p w:rsidR="007E5866" w:rsidRPr="00E95C9F" w:rsidRDefault="007E5866" w:rsidP="007E5866">
      <w:r w:rsidRPr="00E95C9F">
        <w:t>Before discussing a difficult or touchy subject, Mother</w:t>
      </w:r>
    </w:p>
    <w:p w:rsidR="007E5866" w:rsidRPr="00E95C9F" w:rsidRDefault="007E5866" w:rsidP="007E5866">
      <w:r w:rsidRPr="00E95C9F">
        <w:t>would frequently tell us children to go to our rooms and</w:t>
      </w:r>
    </w:p>
    <w:p w:rsidR="007E5866" w:rsidRPr="00E95C9F" w:rsidRDefault="007E5866" w:rsidP="007E5866">
      <w:r w:rsidRPr="00E95C9F">
        <w:t>write it all down very thoroughly so that we would have the</w:t>
      </w:r>
    </w:p>
    <w:p w:rsidR="007E5866" w:rsidRPr="00E95C9F" w:rsidRDefault="007E5866" w:rsidP="007E5866">
      <w:r w:rsidRPr="00E95C9F">
        <w:t>ideas clearly in our head.  This gave Mother another few</w:t>
      </w:r>
    </w:p>
    <w:p w:rsidR="007E5866" w:rsidRPr="00E95C9F" w:rsidRDefault="007E5866" w:rsidP="007E5866">
      <w:r w:rsidRPr="00E95C9F">
        <w:t>hours to get her work done.  Sometimes she would say,</w:t>
      </w:r>
    </w:p>
    <w:p w:rsidR="007E5866" w:rsidRPr="00E95C9F" w:rsidRDefault="007E5866" w:rsidP="007E5866">
      <w:r w:rsidRPr="00E95C9F">
        <w:t>“Try to put it all into poetry with a nice rhyme so that it</w:t>
      </w:r>
    </w:p>
    <w:p w:rsidR="007E5866" w:rsidRPr="00E95C9F" w:rsidRDefault="007E5866" w:rsidP="007E5866">
      <w:r w:rsidRPr="00E95C9F">
        <w:t>will be more beautiful before you read it to Mother.”</w:t>
      </w:r>
    </w:p>
    <w:p w:rsidR="007E5890" w:rsidRDefault="007E5890" w:rsidP="007E5866"/>
    <w:p w:rsidR="007E5866" w:rsidRPr="00E95C9F" w:rsidRDefault="007E5866" w:rsidP="007E5866">
      <w:r w:rsidRPr="00E95C9F">
        <w:t>Mother understood children better than Father.  You</w:t>
      </w:r>
    </w:p>
    <w:p w:rsidR="007E5866" w:rsidRPr="00E95C9F" w:rsidRDefault="007E5866" w:rsidP="007E5866">
      <w:r w:rsidRPr="00E95C9F">
        <w:t>could take advantage of Father and get what you wanted if</w:t>
      </w:r>
    </w:p>
    <w:p w:rsidR="007E5866" w:rsidRPr="00E95C9F" w:rsidRDefault="007E5866" w:rsidP="007E5866">
      <w:r w:rsidRPr="00E95C9F">
        <w:t>you didn’t mind the volcano when his patience finally gave</w:t>
      </w:r>
    </w:p>
    <w:p w:rsidR="007E5866" w:rsidRPr="00E95C9F" w:rsidRDefault="007E5866" w:rsidP="007E5866">
      <w:r w:rsidRPr="00E95C9F">
        <w:t xml:space="preserve">out and he shouted, “Oh, all right!” </w:t>
      </w:r>
      <w:r w:rsidR="007E5890">
        <w:t xml:space="preserve"> </w:t>
      </w:r>
      <w:r w:rsidRPr="00E95C9F">
        <w:t>Mother would out</w:t>
      </w:r>
      <w:r>
        <w:t>-</w:t>
      </w:r>
    </w:p>
    <w:p w:rsidR="007E5866" w:rsidRPr="00E95C9F" w:rsidRDefault="007E5866" w:rsidP="007E5866">
      <w:r w:rsidRPr="00E95C9F">
        <w:t>guess you every time, and say “No” so lovingly that you</w:t>
      </w:r>
    </w:p>
    <w:p w:rsidR="007E5866" w:rsidRPr="00E95C9F" w:rsidRDefault="007E5866" w:rsidP="007E5866">
      <w:r w:rsidRPr="00E95C9F">
        <w:t>never gave her the kick on the shins you were tempted to.</w:t>
      </w:r>
    </w:p>
    <w:p w:rsidR="007E5866" w:rsidRPr="00E95C9F" w:rsidRDefault="007E5866" w:rsidP="007E5866">
      <w:r>
        <w:br w:type="page"/>
      </w:r>
      <w:r w:rsidRPr="00E95C9F">
        <w:t>However, I had lost a lot of confidence in Mother ever</w:t>
      </w:r>
    </w:p>
    <w:p w:rsidR="007E5866" w:rsidRPr="00E95C9F" w:rsidRDefault="007E5866" w:rsidP="007E5866">
      <w:r w:rsidRPr="00E95C9F">
        <w:t>since she had told me the lie about two years before.  She</w:t>
      </w:r>
    </w:p>
    <w:p w:rsidR="007E5866" w:rsidRPr="00E95C9F" w:rsidRDefault="007E5866" w:rsidP="007E5866">
      <w:r w:rsidRPr="00E95C9F">
        <w:t>warned me to behave, saying, “I have eyes in the back of my</w:t>
      </w:r>
    </w:p>
    <w:p w:rsidR="007E5866" w:rsidRPr="00E95C9F" w:rsidRDefault="007E5866" w:rsidP="007E5866">
      <w:r w:rsidRPr="00E95C9F">
        <w:t xml:space="preserve">head.” </w:t>
      </w:r>
      <w:r w:rsidR="00743167">
        <w:t xml:space="preserve"> </w:t>
      </w:r>
      <w:r w:rsidRPr="00E95C9F">
        <w:t>I believed her, because no matter how quietly you</w:t>
      </w:r>
    </w:p>
    <w:p w:rsidR="007E5866" w:rsidRPr="00E95C9F" w:rsidRDefault="007E5866" w:rsidP="007E5866">
      <w:r w:rsidRPr="00E95C9F">
        <w:t>tiptoed into the pantry, Mother, without even turning</w:t>
      </w:r>
    </w:p>
    <w:p w:rsidR="007E5866" w:rsidRPr="00E95C9F" w:rsidRDefault="007E5866" w:rsidP="007E5866">
      <w:r w:rsidRPr="00E95C9F">
        <w:t>around from the sink, would say, “Keep out of the cookies,</w:t>
      </w:r>
    </w:p>
    <w:p w:rsidR="007E5866" w:rsidRPr="00E95C9F" w:rsidRDefault="007E5866" w:rsidP="007E5866">
      <w:r w:rsidRPr="00E95C9F">
        <w:t xml:space="preserve">William.” </w:t>
      </w:r>
      <w:r w:rsidR="00743167">
        <w:t xml:space="preserve"> </w:t>
      </w:r>
      <w:r w:rsidRPr="00E95C9F">
        <w:t>She could be sewing furiously in a corner with</w:t>
      </w:r>
    </w:p>
    <w:p w:rsidR="007E5866" w:rsidRPr="00E95C9F" w:rsidRDefault="007E5866" w:rsidP="007E5866">
      <w:r w:rsidRPr="00E95C9F">
        <w:t>her back to the front door, making all kinds of noise, but if</w:t>
      </w:r>
    </w:p>
    <w:p w:rsidR="007E5866" w:rsidRPr="00E95C9F" w:rsidRDefault="007E5866" w:rsidP="007E5866">
      <w:r w:rsidRPr="00E95C9F">
        <w:t>you tried to sneak downstairs and outside she’d call to you,</w:t>
      </w:r>
    </w:p>
    <w:p w:rsidR="007E5866" w:rsidRPr="00E95C9F" w:rsidRDefault="007E5866" w:rsidP="007E5866">
      <w:r w:rsidRPr="00E95C9F">
        <w:t xml:space="preserve">“Don’t go out until you finish your homework, dear.” </w:t>
      </w:r>
      <w:r w:rsidR="00743167">
        <w:t xml:space="preserve"> </w:t>
      </w:r>
      <w:r w:rsidRPr="00E95C9F">
        <w:t>I</w:t>
      </w:r>
    </w:p>
    <w:p w:rsidR="007E5866" w:rsidRPr="00E95C9F" w:rsidRDefault="007E5866" w:rsidP="007E5866">
      <w:r w:rsidRPr="00E95C9F">
        <w:t>decided that she must have eyes in the back of her head.  I</w:t>
      </w:r>
    </w:p>
    <w:p w:rsidR="007E5866" w:rsidRPr="00E95C9F" w:rsidRDefault="007E5866" w:rsidP="007E5866">
      <w:r w:rsidRPr="00E95C9F">
        <w:t>also decided to find out.  One afternoon when she was</w:t>
      </w:r>
    </w:p>
    <w:p w:rsidR="007E5866" w:rsidRPr="00E95C9F" w:rsidRDefault="007E5866" w:rsidP="007E5866">
      <w:r w:rsidRPr="00E95C9F">
        <w:t>taking a nap I crept quietly up to her with the scissors.</w:t>
      </w:r>
    </w:p>
    <w:p w:rsidR="007E5866" w:rsidRPr="00E95C9F" w:rsidRDefault="007E5866" w:rsidP="007E5866">
      <w:r w:rsidRPr="00E95C9F">
        <w:t>Gently I cut away some of the hair at the back of her head.</w:t>
      </w:r>
    </w:p>
    <w:p w:rsidR="007E5866" w:rsidRPr="00E95C9F" w:rsidRDefault="007E5866" w:rsidP="007E5866">
      <w:r w:rsidRPr="00E95C9F">
        <w:t>She didn’t have any eyes in the back of her head at all, but</w:t>
      </w:r>
    </w:p>
    <w:p w:rsidR="007E5866" w:rsidRPr="00E95C9F" w:rsidRDefault="007E5866" w:rsidP="007E5866">
      <w:r w:rsidRPr="00E95C9F">
        <w:t>she had some pretty amazing ones in the front of her head</w:t>
      </w:r>
    </w:p>
    <w:p w:rsidR="007E5866" w:rsidRPr="00E95C9F" w:rsidRDefault="007E5866" w:rsidP="007E5866">
      <w:r w:rsidRPr="00E95C9F">
        <w:t>when she woke up and saw me standing there holding her</w:t>
      </w:r>
    </w:p>
    <w:p w:rsidR="007E5866" w:rsidRPr="00E95C9F" w:rsidRDefault="007E5866" w:rsidP="007E5866">
      <w:r w:rsidRPr="00E95C9F">
        <w:t>hair in my hand.</w:t>
      </w:r>
    </w:p>
    <w:p w:rsidR="007E5890" w:rsidRDefault="007E5890" w:rsidP="007E5866"/>
    <w:p w:rsidR="007E5866" w:rsidRPr="00E95C9F" w:rsidRDefault="007E5866" w:rsidP="007E5866">
      <w:r w:rsidRPr="00E95C9F">
        <w:t>She told Father about it.  “The child’s not normal,” she</w:t>
      </w:r>
    </w:p>
    <w:p w:rsidR="007E5866" w:rsidRPr="00E95C9F" w:rsidRDefault="007E5866" w:rsidP="007E5866">
      <w:r w:rsidRPr="00E95C9F">
        <w:t>said.</w:t>
      </w:r>
    </w:p>
    <w:p w:rsidR="007E5890" w:rsidRDefault="007E5890" w:rsidP="007E5866"/>
    <w:p w:rsidR="007E5866" w:rsidRPr="00E95C9F" w:rsidRDefault="007E5866" w:rsidP="007E5866">
      <w:r w:rsidRPr="00E95C9F">
        <w:t>“Thanks for the scoop,” Father grunted.</w:t>
      </w:r>
    </w:p>
    <w:p w:rsidR="00743167" w:rsidRDefault="00743167" w:rsidP="007E5866"/>
    <w:p w:rsidR="007E5866" w:rsidRPr="00E95C9F" w:rsidRDefault="007E5866" w:rsidP="007E5866">
      <w:r w:rsidRPr="00E95C9F">
        <w:t>Finally I finished writing everything down about my</w:t>
      </w:r>
    </w:p>
    <w:p w:rsidR="007E5866" w:rsidRPr="00E95C9F" w:rsidRDefault="007E5866" w:rsidP="007E5866">
      <w:r w:rsidRPr="00E95C9F">
        <w:t>dream and went downstairs and read it to her.  Before I</w:t>
      </w:r>
    </w:p>
    <w:p w:rsidR="007E5866" w:rsidRPr="00E95C9F" w:rsidRDefault="007E5866" w:rsidP="007E5866">
      <w:r w:rsidRPr="00E95C9F">
        <w:t>started, Father got up and left the room.  To this day, I</w:t>
      </w:r>
    </w:p>
    <w:p w:rsidR="007E5866" w:rsidRPr="00E95C9F" w:rsidRDefault="007E5866" w:rsidP="007E5866">
      <w:r w:rsidRPr="00E95C9F">
        <w:t>still have that long-ago record, in my child’s scrawl, of the</w:t>
      </w:r>
    </w:p>
    <w:p w:rsidR="007E5866" w:rsidRPr="00E95C9F" w:rsidRDefault="007E5866" w:rsidP="007E5866">
      <w:r w:rsidRPr="00E95C9F">
        <w:t>beautiful shiny white figure that came to me in the dream and</w:t>
      </w:r>
    </w:p>
    <w:p w:rsidR="007E5866" w:rsidRPr="00E95C9F" w:rsidRDefault="007E5866" w:rsidP="007E5866">
      <w:r w:rsidRPr="00E95C9F">
        <w:t>brought a peace and rapture such as words can never</w:t>
      </w:r>
    </w:p>
    <w:p w:rsidR="007E5866" w:rsidRPr="00E95C9F" w:rsidRDefault="007E5866" w:rsidP="007E5866">
      <w:r w:rsidRPr="00E95C9F">
        <w:t>describe.</w:t>
      </w:r>
    </w:p>
    <w:p w:rsidR="00743167" w:rsidRDefault="00743167" w:rsidP="007E5866"/>
    <w:p w:rsidR="007E5866" w:rsidRPr="00E95C9F" w:rsidRDefault="007E5866" w:rsidP="007E5866">
      <w:r w:rsidRPr="00E95C9F">
        <w:t>“Who was he?” I asked.</w:t>
      </w:r>
    </w:p>
    <w:p w:rsidR="00743167" w:rsidRDefault="00743167" w:rsidP="007E5866"/>
    <w:p w:rsidR="007E5866" w:rsidRPr="00E95C9F" w:rsidRDefault="007E5866" w:rsidP="007E5866">
      <w:r w:rsidRPr="00E95C9F">
        <w:t>“A friend maybe,” she said.  “Did you really see him, or</w:t>
      </w:r>
    </w:p>
    <w:p w:rsidR="007E5866" w:rsidRPr="00E95C9F" w:rsidRDefault="007E5866" w:rsidP="007E5866">
      <w:r w:rsidRPr="00E95C9F">
        <w:t>did you just think you did?”</w:t>
      </w:r>
    </w:p>
    <w:p w:rsidR="00743167" w:rsidRDefault="00743167" w:rsidP="007E5866"/>
    <w:p w:rsidR="007E5866" w:rsidRPr="00E95C9F" w:rsidRDefault="007E5866" w:rsidP="007E5866">
      <w:r w:rsidRPr="00E95C9F">
        <w:t>“I saw him.”</w:t>
      </w:r>
    </w:p>
    <w:p w:rsidR="00743167" w:rsidRDefault="00743167" w:rsidP="007E5866"/>
    <w:p w:rsidR="007E5866" w:rsidRPr="00E95C9F" w:rsidRDefault="007E5866" w:rsidP="007E5866">
      <w:r w:rsidRPr="00E95C9F">
        <w:t>“Were you asleep or awake?”</w:t>
      </w:r>
    </w:p>
    <w:p w:rsidR="00743167" w:rsidRDefault="00743167" w:rsidP="007E5866"/>
    <w:p w:rsidR="007E5866" w:rsidRPr="00E95C9F" w:rsidRDefault="007E5866" w:rsidP="007E5866">
      <w:r w:rsidRPr="00E95C9F">
        <w:t>“Asleep.  Otherwise I would have asked him who he was.”</w:t>
      </w:r>
    </w:p>
    <w:p w:rsidR="007E5866" w:rsidRPr="00E95C9F" w:rsidRDefault="007E5866" w:rsidP="007E5866">
      <w:r>
        <w:br w:type="page"/>
      </w:r>
      <w:r w:rsidRPr="00E95C9F">
        <w:t>“What did he look like?”</w:t>
      </w:r>
    </w:p>
    <w:p w:rsidR="00743167" w:rsidRDefault="00743167" w:rsidP="007E5866"/>
    <w:p w:rsidR="007E5866" w:rsidRPr="00E95C9F" w:rsidRDefault="007E5866" w:rsidP="007E5866">
      <w:r w:rsidRPr="00E95C9F">
        <w:t xml:space="preserve">“He was all pretty white and shiny and nice, and </w:t>
      </w:r>
      <w:r w:rsidR="00743167">
        <w:t>h</w:t>
      </w:r>
      <w:r w:rsidRPr="00E95C9F">
        <w:t>e</w:t>
      </w:r>
    </w:p>
    <w:p w:rsidR="007E5866" w:rsidRPr="00E95C9F" w:rsidRDefault="007E5866" w:rsidP="007E5866">
      <w:r w:rsidRPr="00E95C9F">
        <w:t>beckoned to me with his finger.”</w:t>
      </w:r>
    </w:p>
    <w:p w:rsidR="00743167" w:rsidRDefault="00743167" w:rsidP="007E5866"/>
    <w:p w:rsidR="007E5866" w:rsidRPr="00E95C9F" w:rsidRDefault="007E5866" w:rsidP="007E5866">
      <w:r w:rsidRPr="00E95C9F">
        <w:t>“What else did he say,” she asked.</w:t>
      </w:r>
    </w:p>
    <w:p w:rsidR="00743167" w:rsidRDefault="00743167" w:rsidP="007E5866"/>
    <w:p w:rsidR="007E5866" w:rsidRPr="00E95C9F" w:rsidRDefault="007E5866" w:rsidP="007E5866">
      <w:r w:rsidRPr="00E95C9F">
        <w:t>“He said, ‘I’m waiting for you.  Search for me.  Be like</w:t>
      </w:r>
    </w:p>
    <w:p w:rsidR="007E5866" w:rsidRPr="00E95C9F" w:rsidRDefault="007E5866" w:rsidP="007E5866">
      <w:r w:rsidRPr="00E95C9F">
        <w:t>Peter.  Fish.’</w:t>
      </w:r>
      <w:r w:rsidR="00743167">
        <w:t>”</w:t>
      </w:r>
    </w:p>
    <w:p w:rsidR="00743167" w:rsidRDefault="00743167" w:rsidP="007E5866"/>
    <w:p w:rsidR="007E5866" w:rsidRPr="00E95C9F" w:rsidRDefault="007E5866" w:rsidP="007E5866">
      <w:r w:rsidRPr="00E95C9F">
        <w:t>I could tell that Mother was alarmed because she tried so</w:t>
      </w:r>
    </w:p>
    <w:p w:rsidR="007E5866" w:rsidRPr="00E95C9F" w:rsidRDefault="007E5866" w:rsidP="007E5866">
      <w:r w:rsidRPr="00E95C9F">
        <w:t>hard to be calm.  That very night, through the warm-air</w:t>
      </w:r>
    </w:p>
    <w:p w:rsidR="007E5866" w:rsidRPr="00E95C9F" w:rsidRDefault="007E5866" w:rsidP="007E5866">
      <w:r w:rsidRPr="00E95C9F">
        <w:t>ventilator in the floor, I watched Father and Mother at the</w:t>
      </w:r>
    </w:p>
    <w:p w:rsidR="007E5866" w:rsidRPr="00E95C9F" w:rsidRDefault="007E5866" w:rsidP="007E5866">
      <w:r w:rsidRPr="00E95C9F">
        <w:t>kitchen-table.  They thought I was asleep.</w:t>
      </w:r>
    </w:p>
    <w:p w:rsidR="00743167" w:rsidRDefault="00743167" w:rsidP="007E5866"/>
    <w:p w:rsidR="007E5866" w:rsidRPr="00E95C9F" w:rsidRDefault="007E5866" w:rsidP="007E5866">
      <w:r w:rsidRPr="00E95C9F">
        <w:t>Mother said, “I’m really worried, Frank.  Perhaps you</w:t>
      </w:r>
    </w:p>
    <w:p w:rsidR="007E5866" w:rsidRPr="00E95C9F" w:rsidRDefault="007E5866" w:rsidP="007E5866">
      <w:r w:rsidRPr="00E95C9F">
        <w:t>were right.  Perhaps the dream does mean that he’s going to</w:t>
      </w:r>
    </w:p>
    <w:p w:rsidR="007E5866" w:rsidRPr="00E95C9F" w:rsidRDefault="007E5866" w:rsidP="007E5866">
      <w:r w:rsidRPr="00E95C9F">
        <w:t>be taken from us.”</w:t>
      </w:r>
    </w:p>
    <w:p w:rsidR="00743167" w:rsidRDefault="00743167" w:rsidP="007E5866"/>
    <w:p w:rsidR="007E5866" w:rsidRPr="00E95C9F" w:rsidRDefault="007E5866" w:rsidP="007E5866">
      <w:r w:rsidRPr="00E95C9F">
        <w:t>This was news to me.  Then suddenly I realized to my</w:t>
      </w:r>
    </w:p>
    <w:p w:rsidR="007E5866" w:rsidRPr="00E95C9F" w:rsidRDefault="007E5866" w:rsidP="007E5866">
      <w:r w:rsidRPr="00E95C9F">
        <w:t>horror that Mother meant “taken” in the “really taken”</w:t>
      </w:r>
    </w:p>
    <w:p w:rsidR="007E5866" w:rsidRPr="00E95C9F" w:rsidRDefault="007E5866" w:rsidP="007E5866">
      <w:r w:rsidRPr="00E95C9F">
        <w:t>sense, like the time Great-Uncle Robert was “taken” in the</w:t>
      </w:r>
    </w:p>
    <w:p w:rsidR="007E5866" w:rsidRPr="00E95C9F" w:rsidRDefault="007E5866" w:rsidP="007E5866">
      <w:r w:rsidRPr="00E95C9F">
        <w:t>prime of his life.  That night I didn’t sleep at all.  If someone</w:t>
      </w:r>
    </w:p>
    <w:p w:rsidR="007E5866" w:rsidRPr="00E95C9F" w:rsidRDefault="007E5866" w:rsidP="007E5866">
      <w:r w:rsidRPr="00E95C9F">
        <w:t>was coming for me I wanted to be awake.</w:t>
      </w:r>
    </w:p>
    <w:p w:rsidR="00743167" w:rsidRDefault="00743167" w:rsidP="007E5866"/>
    <w:p w:rsidR="007E5866" w:rsidRPr="00E95C9F" w:rsidRDefault="007E5866" w:rsidP="007E5866">
      <w:r w:rsidRPr="00E95C9F">
        <w:t>I felt sick to my stomach for several days.  I hardly spoke</w:t>
      </w:r>
    </w:p>
    <w:p w:rsidR="007E5866" w:rsidRPr="00E95C9F" w:rsidRDefault="007E5866" w:rsidP="007E5866">
      <w:r w:rsidRPr="00E95C9F">
        <w:t>to anyone and never went out to play.  I just sat in my room,</w:t>
      </w:r>
    </w:p>
    <w:p w:rsidR="007E5866" w:rsidRPr="00E95C9F" w:rsidRDefault="007E5866" w:rsidP="007E5866">
      <w:r w:rsidRPr="00E95C9F">
        <w:t>afraid.  I felt I should be at home when the visitor came.  I</w:t>
      </w:r>
    </w:p>
    <w:p w:rsidR="007E5866" w:rsidRPr="00E95C9F" w:rsidRDefault="007E5866" w:rsidP="007E5866">
      <w:r w:rsidRPr="00E95C9F">
        <w:t>did go out long enough to say goodbye to all my friends.</w:t>
      </w:r>
    </w:p>
    <w:p w:rsidR="007E5866" w:rsidRPr="00E95C9F" w:rsidRDefault="007E5866" w:rsidP="007E5866">
      <w:r w:rsidRPr="00E95C9F">
        <w:t>I took my first-baseman’s mitt over to Margie Kelly, whom</w:t>
      </w:r>
    </w:p>
    <w:p w:rsidR="007E5866" w:rsidRPr="00E95C9F" w:rsidRDefault="007E5866" w:rsidP="007E5866">
      <w:r w:rsidRPr="00E95C9F">
        <w:t>I liked a lot.  I gave it to her as a gift.</w:t>
      </w:r>
    </w:p>
    <w:p w:rsidR="00743167" w:rsidRDefault="00743167" w:rsidP="007E5866"/>
    <w:p w:rsidR="007E5866" w:rsidRPr="00E95C9F" w:rsidRDefault="007E5866" w:rsidP="007E5866">
      <w:r w:rsidRPr="00E95C9F">
        <w:t>“It’s a going-away present,” I told her.</w:t>
      </w:r>
    </w:p>
    <w:p w:rsidR="00743167" w:rsidRDefault="00743167" w:rsidP="007E5866"/>
    <w:p w:rsidR="007E5866" w:rsidRPr="00E95C9F" w:rsidRDefault="007E5866" w:rsidP="007E5866">
      <w:r w:rsidRPr="00E95C9F">
        <w:t>“Where are you going?” she asked, surprised.</w:t>
      </w:r>
    </w:p>
    <w:p w:rsidR="00743167" w:rsidRDefault="00743167" w:rsidP="007E5866"/>
    <w:p w:rsidR="007E5866" w:rsidRPr="00E95C9F" w:rsidRDefault="007E5866" w:rsidP="007E5866">
      <w:r w:rsidRPr="00E95C9F">
        <w:t xml:space="preserve">I swallowed.  “I’m going into the great beyond.” </w:t>
      </w:r>
      <w:r w:rsidR="00743167">
        <w:t xml:space="preserve"> </w:t>
      </w:r>
      <w:r w:rsidRPr="00E95C9F">
        <w:t>That</w:t>
      </w:r>
    </w:p>
    <w:p w:rsidR="007E5866" w:rsidRPr="00E95C9F" w:rsidRDefault="007E5866" w:rsidP="007E5866">
      <w:r w:rsidRPr="00E95C9F">
        <w:t>was what the cowboys always said in the movies at the</w:t>
      </w:r>
    </w:p>
    <w:p w:rsidR="007E5866" w:rsidRPr="00E95C9F" w:rsidRDefault="007E5866" w:rsidP="007E5866">
      <w:r w:rsidRPr="00E95C9F">
        <w:t>People’s Theatre, and I didn’t know anywhere else to go.</w:t>
      </w:r>
    </w:p>
    <w:p w:rsidR="00743167" w:rsidRDefault="00743167" w:rsidP="007E5866"/>
    <w:p w:rsidR="007E5866" w:rsidRPr="00E95C9F" w:rsidRDefault="007E5866" w:rsidP="007E5866">
      <w:r w:rsidRPr="00E95C9F">
        <w:t>“Beyond where?” she asked.</w:t>
      </w:r>
    </w:p>
    <w:p w:rsidR="00743167" w:rsidRDefault="00743167" w:rsidP="007E5866"/>
    <w:p w:rsidR="007E5866" w:rsidRPr="00E95C9F" w:rsidRDefault="007E5866" w:rsidP="007E5866">
      <w:r w:rsidRPr="00E95C9F">
        <w:t>“Just beyond.”</w:t>
      </w:r>
    </w:p>
    <w:p w:rsidR="00743167" w:rsidRDefault="00743167" w:rsidP="007E5866"/>
    <w:p w:rsidR="007E5866" w:rsidRPr="00E95C9F" w:rsidRDefault="007E5866" w:rsidP="007E5866">
      <w:r w:rsidRPr="00E95C9F">
        <w:t>“Beyond Duluth even?”</w:t>
      </w:r>
    </w:p>
    <w:p w:rsidR="00743167" w:rsidRDefault="00743167" w:rsidP="007E5866"/>
    <w:p w:rsidR="007E5866" w:rsidRPr="00E95C9F" w:rsidRDefault="007E5866" w:rsidP="007E5866">
      <w:r w:rsidRPr="00E95C9F">
        <w:t>I nodded.  “Way beyond.  And I won’t ever be coming</w:t>
      </w:r>
    </w:p>
    <w:p w:rsidR="007E5866" w:rsidRPr="00E95C9F" w:rsidRDefault="007E5866" w:rsidP="007E5866">
      <w:r w:rsidRPr="00E95C9F">
        <w:t>back.”</w:t>
      </w:r>
    </w:p>
    <w:p w:rsidR="007E5866" w:rsidRPr="00E95C9F" w:rsidRDefault="007E5866" w:rsidP="007E5866">
      <w:r>
        <w:br w:type="page"/>
      </w:r>
      <w:r w:rsidRPr="00E95C9F">
        <w:t>Margie seemed pleased.  “Then can I have your roller</w:t>
      </w:r>
      <w:r>
        <w:t>-</w:t>
      </w:r>
    </w:p>
    <w:p w:rsidR="007E5866" w:rsidRPr="00E95C9F" w:rsidRDefault="007E5866" w:rsidP="007E5866">
      <w:r w:rsidRPr="00E95C9F">
        <w:t>skates instead?”</w:t>
      </w:r>
    </w:p>
    <w:p w:rsidR="00743167" w:rsidRDefault="00743167" w:rsidP="007E5866"/>
    <w:p w:rsidR="007E5866" w:rsidRPr="00E95C9F" w:rsidRDefault="007E5866" w:rsidP="007E5866">
      <w:r w:rsidRPr="00E95C9F">
        <w:t>I gave them to her.  I waited for two weeks and no one</w:t>
      </w:r>
    </w:p>
    <w:p w:rsidR="007E5866" w:rsidRPr="00E95C9F" w:rsidRDefault="007E5866" w:rsidP="007E5866">
      <w:r w:rsidRPr="00E95C9F">
        <w:t>came for me.  Finally, I took the roller-skates back.  I took</w:t>
      </w:r>
    </w:p>
    <w:p w:rsidR="007E5866" w:rsidRPr="00E95C9F" w:rsidRDefault="007E5866" w:rsidP="007E5866">
      <w:r w:rsidRPr="00E95C9F">
        <w:t>them right off Margie’s feet on the sidewalk one night.</w:t>
      </w:r>
    </w:p>
    <w:p w:rsidR="00743167" w:rsidRDefault="00743167" w:rsidP="007E5866"/>
    <w:p w:rsidR="007E5866" w:rsidRPr="00E95C9F" w:rsidRDefault="007E5866" w:rsidP="007E5866">
      <w:r w:rsidRPr="00E95C9F">
        <w:t>“You’ve got a nerve,” I told her, “skating around while</w:t>
      </w:r>
    </w:p>
    <w:p w:rsidR="007E5866" w:rsidRPr="00E95C9F" w:rsidRDefault="007E5866" w:rsidP="007E5866">
      <w:r w:rsidRPr="00E95C9F">
        <w:t>my body’s still warm.”</w:t>
      </w:r>
    </w:p>
    <w:p w:rsidR="00743167" w:rsidRDefault="00743167" w:rsidP="007E5866"/>
    <w:p w:rsidR="007E5866" w:rsidRPr="00E95C9F" w:rsidRDefault="007E5866" w:rsidP="007E5866">
      <w:r w:rsidRPr="00E95C9F">
        <w:t>I decided that I’d better go and tell my grandfather about</w:t>
      </w:r>
    </w:p>
    <w:p w:rsidR="007E5866" w:rsidRPr="00E95C9F" w:rsidRDefault="007E5866" w:rsidP="007E5866">
      <w:r w:rsidRPr="00E95C9F">
        <w:t>my dream and about being “taken”.  Maybe he could ex</w:t>
      </w:r>
      <w:r>
        <w:t>-</w:t>
      </w:r>
    </w:p>
    <w:p w:rsidR="007E5866" w:rsidRPr="00E95C9F" w:rsidRDefault="007E5866" w:rsidP="007E5866">
      <w:r w:rsidRPr="00E95C9F">
        <w:t>plain it.  I didn’t think it was God I’d seen.  He wasn’t big</w:t>
      </w:r>
    </w:p>
    <w:p w:rsidR="007E5866" w:rsidRPr="00E95C9F" w:rsidRDefault="007E5866" w:rsidP="007E5866">
      <w:r w:rsidRPr="00E95C9F">
        <w:t>enough, although he was nearly beautiful enough.</w:t>
      </w:r>
    </w:p>
    <w:p w:rsidR="00743167" w:rsidRDefault="00743167" w:rsidP="007E5866"/>
    <w:p w:rsidR="007E5866" w:rsidRPr="00E95C9F" w:rsidRDefault="007E5866" w:rsidP="007E5866">
      <w:r w:rsidRPr="00E95C9F">
        <w:t>Grandfather was shovelling snow away from the barn</w:t>
      </w:r>
    </w:p>
    <w:p w:rsidR="007E5866" w:rsidRPr="00E95C9F" w:rsidRDefault="007E5866" w:rsidP="007E5866">
      <w:r w:rsidRPr="00E95C9F">
        <w:t>door when I arrived.  I didn’t waste any time.  I told him</w:t>
      </w:r>
    </w:p>
    <w:p w:rsidR="007E5866" w:rsidRPr="00E95C9F" w:rsidRDefault="007E5866" w:rsidP="007E5866">
      <w:r w:rsidRPr="00E95C9F">
        <w:t>about my dream.</w:t>
      </w:r>
    </w:p>
    <w:p w:rsidR="00743167" w:rsidRDefault="00743167" w:rsidP="007E5866"/>
    <w:p w:rsidR="007E5866" w:rsidRPr="00E95C9F" w:rsidRDefault="007E5866" w:rsidP="007E5866">
      <w:r w:rsidRPr="00E95C9F">
        <w:t>“Did you ever see anything like that?” I asked him.</w:t>
      </w:r>
    </w:p>
    <w:p w:rsidR="00743167" w:rsidRDefault="00743167" w:rsidP="007E5866"/>
    <w:p w:rsidR="007E5866" w:rsidRPr="00E95C9F" w:rsidRDefault="007E5866" w:rsidP="007E5866">
      <w:r w:rsidRPr="00E95C9F">
        <w:t>“No.  Wish I had.”</w:t>
      </w:r>
    </w:p>
    <w:p w:rsidR="00743167" w:rsidRDefault="00743167" w:rsidP="007E5866"/>
    <w:p w:rsidR="007E5866" w:rsidRPr="00E95C9F" w:rsidRDefault="007E5866" w:rsidP="007E5866">
      <w:r w:rsidRPr="00E95C9F">
        <w:t>Grandfather started around the side of the barn through</w:t>
      </w:r>
    </w:p>
    <w:p w:rsidR="007E5866" w:rsidRPr="00E95C9F" w:rsidRDefault="007E5866" w:rsidP="007E5866">
      <w:r w:rsidRPr="00E95C9F">
        <w:t>the deep snow.  I followed in his tracks, taking big giant</w:t>
      </w:r>
    </w:p>
    <w:p w:rsidR="007E5866" w:rsidRPr="00E95C9F" w:rsidRDefault="007E5866" w:rsidP="007E5866">
      <w:r w:rsidRPr="00E95C9F">
        <w:t>steps.</w:t>
      </w:r>
    </w:p>
    <w:p w:rsidR="00743167" w:rsidRDefault="00743167" w:rsidP="007E5866"/>
    <w:p w:rsidR="007E5866" w:rsidRPr="00E95C9F" w:rsidRDefault="007E5866" w:rsidP="007E5866">
      <w:r w:rsidRPr="00E95C9F">
        <w:t>“What are you doing?” he said.</w:t>
      </w:r>
    </w:p>
    <w:p w:rsidR="00743167" w:rsidRDefault="00743167" w:rsidP="007E5866"/>
    <w:p w:rsidR="007E5866" w:rsidRPr="00E95C9F" w:rsidRDefault="007E5866" w:rsidP="007E5866">
      <w:r w:rsidRPr="00E95C9F">
        <w:t>“Following in your footsteps.”</w:t>
      </w:r>
    </w:p>
    <w:p w:rsidR="00743167" w:rsidRDefault="00743167" w:rsidP="007E5866"/>
    <w:p w:rsidR="007E5866" w:rsidRPr="00E95C9F" w:rsidRDefault="007E5866" w:rsidP="007E5866">
      <w:r w:rsidRPr="00E95C9F">
        <w:t>Grandfather looked frightened.  “Well, get out of them.</w:t>
      </w:r>
    </w:p>
    <w:p w:rsidR="007E5866" w:rsidRPr="00E95C9F" w:rsidRDefault="007E5866" w:rsidP="007E5866">
      <w:r w:rsidRPr="00E95C9F">
        <w:t>They’re not fit to be followed in.  Make your own footsteps,</w:t>
      </w:r>
    </w:p>
    <w:p w:rsidR="007E5866" w:rsidRPr="00E95C9F" w:rsidRDefault="007E5866" w:rsidP="007E5866">
      <w:r w:rsidRPr="00E95C9F">
        <w:t>and make them fit to follow.”</w:t>
      </w:r>
    </w:p>
    <w:p w:rsidR="00743167" w:rsidRDefault="00743167" w:rsidP="007E5866"/>
    <w:p w:rsidR="007E5866" w:rsidRPr="00E95C9F" w:rsidRDefault="007E5866" w:rsidP="007E5866">
      <w:r w:rsidRPr="00E95C9F">
        <w:t>“Do you think God could make footprints?” I asked.</w:t>
      </w:r>
    </w:p>
    <w:p w:rsidR="00743167" w:rsidRDefault="00743167" w:rsidP="007E5866"/>
    <w:p w:rsidR="007E5866" w:rsidRPr="00E95C9F" w:rsidRDefault="007E5866" w:rsidP="007E5866">
      <w:r w:rsidRPr="00E95C9F">
        <w:t>Grandfather chuckled.  He said I reminded him of the</w:t>
      </w:r>
    </w:p>
    <w:p w:rsidR="007E5866" w:rsidRPr="00E95C9F" w:rsidRDefault="007E5866" w:rsidP="007E5866">
      <w:r w:rsidRPr="00E95C9F">
        <w:t>schoolboy who took his pencil and began to draw furiously.</w:t>
      </w:r>
    </w:p>
    <w:p w:rsidR="007E5866" w:rsidRPr="00E95C9F" w:rsidRDefault="007E5866" w:rsidP="007E5866">
      <w:r w:rsidRPr="00E95C9F">
        <w:t>The teacher asked him what he was drawing.  God, he</w:t>
      </w:r>
    </w:p>
    <w:p w:rsidR="007E5866" w:rsidRPr="00E95C9F" w:rsidRDefault="007E5866" w:rsidP="007E5866">
      <w:r w:rsidRPr="00E95C9F">
        <w:t>replied.  The teacher smiled and said, but no one knows</w:t>
      </w:r>
    </w:p>
    <w:p w:rsidR="007E5866" w:rsidRPr="00E95C9F" w:rsidRDefault="007E5866" w:rsidP="007E5866">
      <w:r w:rsidRPr="00E95C9F">
        <w:t>what God looks like.  The boy answered, “When I get</w:t>
      </w:r>
    </w:p>
    <w:p w:rsidR="007E5866" w:rsidRPr="00E95C9F" w:rsidRDefault="007E5866" w:rsidP="007E5866">
      <w:r w:rsidRPr="00E95C9F">
        <w:t xml:space="preserve">through with this they will.” </w:t>
      </w:r>
      <w:r w:rsidR="00743167">
        <w:t xml:space="preserve"> </w:t>
      </w:r>
      <w:r w:rsidRPr="00E95C9F">
        <w:t>Grandfather went off into a</w:t>
      </w:r>
    </w:p>
    <w:p w:rsidR="007E5866" w:rsidRPr="00E95C9F" w:rsidRDefault="007E5866" w:rsidP="007E5866">
      <w:r w:rsidRPr="00E95C9F">
        <w:t>roar of laughter.  He liked his own jokes a lot more than</w:t>
      </w:r>
    </w:p>
    <w:p w:rsidR="007E5866" w:rsidRPr="00E95C9F" w:rsidRDefault="007E5866" w:rsidP="007E5866">
      <w:r w:rsidRPr="00E95C9F">
        <w:t>others did, and frequently laughed at them more than they</w:t>
      </w:r>
    </w:p>
    <w:p w:rsidR="007E5866" w:rsidRPr="00E95C9F" w:rsidRDefault="007E5866" w:rsidP="007E5866">
      <w:r w:rsidRPr="00E95C9F">
        <w:t>warranted.  When I was turning the corner of the barn to go</w:t>
      </w:r>
    </w:p>
    <w:p w:rsidR="007E5866" w:rsidRPr="00E95C9F" w:rsidRDefault="007E5866" w:rsidP="007E5866">
      <w:r>
        <w:br w:type="page"/>
      </w:r>
      <w:r w:rsidRPr="00E95C9F">
        <w:t>home he hit me in the back of the neck with a soft snow</w:t>
      </w:r>
      <w:r>
        <w:t>-</w:t>
      </w:r>
    </w:p>
    <w:p w:rsidR="007E5866" w:rsidRPr="00E95C9F" w:rsidRDefault="007E5866" w:rsidP="007E5866">
      <w:r w:rsidRPr="00E95C9F">
        <w:t>ball.</w:t>
      </w:r>
    </w:p>
    <w:p w:rsidR="00743167" w:rsidRDefault="00743167" w:rsidP="007E5866"/>
    <w:p w:rsidR="007E5866" w:rsidRPr="00E95C9F" w:rsidRDefault="007E5866" w:rsidP="007E5866">
      <w:r w:rsidRPr="00E95C9F">
        <w:t>The only other person I told about my dream was Ella.</w:t>
      </w:r>
    </w:p>
    <w:p w:rsidR="007E5866" w:rsidRPr="00E95C9F" w:rsidRDefault="007E5866" w:rsidP="007E5866">
      <w:r w:rsidRPr="00E95C9F">
        <w:t>This was a mistake.  I think she was jealous, and from then</w:t>
      </w:r>
    </w:p>
    <w:p w:rsidR="007E5866" w:rsidRPr="00E95C9F" w:rsidRDefault="007E5866" w:rsidP="007E5866">
      <w:r w:rsidRPr="00E95C9F">
        <w:t>on she had all sorts of dreams and visions.</w:t>
      </w:r>
    </w:p>
    <w:p w:rsidR="00743167" w:rsidRDefault="00743167" w:rsidP="007E5866"/>
    <w:p w:rsidR="007E5866" w:rsidRPr="00E95C9F" w:rsidRDefault="007E5866" w:rsidP="007E5866">
      <w:r w:rsidRPr="00E95C9F">
        <w:t>“Your man came to me in my sleep last night,” she boasted</w:t>
      </w:r>
    </w:p>
    <w:p w:rsidR="007E5866" w:rsidRPr="00E95C9F" w:rsidRDefault="007E5866" w:rsidP="007E5866">
      <w:r w:rsidRPr="00E95C9F">
        <w:t>proudly.</w:t>
      </w:r>
    </w:p>
    <w:p w:rsidR="00743167" w:rsidRDefault="00743167" w:rsidP="007E5866"/>
    <w:p w:rsidR="007E5866" w:rsidRPr="00E95C9F" w:rsidRDefault="007E5866" w:rsidP="007E5866">
      <w:r w:rsidRPr="00E95C9F">
        <w:t>I was sceptical.  “What did he look like?”</w:t>
      </w:r>
    </w:p>
    <w:p w:rsidR="00743167" w:rsidRDefault="00743167" w:rsidP="007E5866"/>
    <w:p w:rsidR="007E5866" w:rsidRPr="00E95C9F" w:rsidRDefault="007E5866" w:rsidP="007E5866">
      <w:r w:rsidRPr="00E95C9F">
        <w:t>“He was tall as a pine tree and had eyes like two big meat</w:t>
      </w:r>
      <w:r>
        <w:t>-</w:t>
      </w:r>
    </w:p>
    <w:p w:rsidR="007E5866" w:rsidRPr="00E95C9F" w:rsidRDefault="007E5866" w:rsidP="007E5866">
      <w:r w:rsidRPr="00E95C9F">
        <w:t>platters.”</w:t>
      </w:r>
    </w:p>
    <w:p w:rsidR="00743167" w:rsidRDefault="00743167" w:rsidP="007E5866"/>
    <w:p w:rsidR="007E5866" w:rsidRPr="00E95C9F" w:rsidRDefault="007E5866" w:rsidP="007E5866">
      <w:r w:rsidRPr="00E95C9F">
        <w:t>I knew she was fibbing.  At breakfast she told everyone.</w:t>
      </w:r>
    </w:p>
    <w:p w:rsidR="00743167" w:rsidRDefault="00743167" w:rsidP="007E5866"/>
    <w:p w:rsidR="007E5866" w:rsidRPr="00E95C9F" w:rsidRDefault="007E5866" w:rsidP="007E5866">
      <w:r w:rsidRPr="00E95C9F">
        <w:t>“William’s shiny man appeared to me last night.”</w:t>
      </w:r>
    </w:p>
    <w:p w:rsidR="00743167" w:rsidRDefault="00743167" w:rsidP="007E5866"/>
    <w:p w:rsidR="007E5866" w:rsidRPr="00E95C9F" w:rsidRDefault="007E5866" w:rsidP="007E5866">
      <w:r w:rsidRPr="00E95C9F">
        <w:t>Father missed the piece of toast and buttered the palm of</w:t>
      </w:r>
    </w:p>
    <w:p w:rsidR="007E5866" w:rsidRPr="00E95C9F" w:rsidRDefault="007E5866" w:rsidP="007E5866">
      <w:r w:rsidRPr="00E95C9F">
        <w:t>his hand.</w:t>
      </w:r>
    </w:p>
    <w:p w:rsidR="00743167" w:rsidRDefault="00743167" w:rsidP="007E5866"/>
    <w:p w:rsidR="007E5866" w:rsidRPr="00E95C9F" w:rsidRDefault="007E5866" w:rsidP="007E5866">
      <w:r w:rsidRPr="00E95C9F">
        <w:t>“That’s nice, dear,” Mother said.  “Write it all down care</w:t>
      </w:r>
      <w:r>
        <w:t>-</w:t>
      </w:r>
    </w:p>
    <w:p w:rsidR="007E5866" w:rsidRPr="00E95C9F" w:rsidRDefault="007E5866" w:rsidP="007E5866">
      <w:r w:rsidRPr="00E95C9F">
        <w:t>fully for us and read it at dinner.”</w:t>
      </w:r>
    </w:p>
    <w:p w:rsidR="00743167" w:rsidRDefault="00743167" w:rsidP="007E5866"/>
    <w:p w:rsidR="007E5866" w:rsidRPr="00E95C9F" w:rsidRDefault="007E5866" w:rsidP="007E5866">
      <w:r w:rsidRPr="00E95C9F">
        <w:t>Ella was enthusiastic.  “He was tall and skinny and had a</w:t>
      </w:r>
    </w:p>
    <w:p w:rsidR="007E5866" w:rsidRPr="00E95C9F" w:rsidRDefault="007E5866" w:rsidP="007E5866">
      <w:r w:rsidRPr="00E95C9F">
        <w:t>long black coat, a tall black hat, a black beard, and very sad</w:t>
      </w:r>
    </w:p>
    <w:p w:rsidR="007E5866" w:rsidRPr="00E95C9F" w:rsidRDefault="007E5866" w:rsidP="007E5866">
      <w:r w:rsidRPr="00E95C9F">
        <w:t>eyes.”</w:t>
      </w:r>
    </w:p>
    <w:p w:rsidR="00743167" w:rsidRDefault="00743167" w:rsidP="007E5866"/>
    <w:p w:rsidR="007E5866" w:rsidRPr="00E95C9F" w:rsidRDefault="007E5866" w:rsidP="007E5866">
      <w:r w:rsidRPr="00E95C9F">
        <w:t>My sister Frances nodded.  “And he kept saying over and</w:t>
      </w:r>
    </w:p>
    <w:p w:rsidR="007E5866" w:rsidRPr="00E95C9F" w:rsidRDefault="007E5866" w:rsidP="007E5866">
      <w:r w:rsidRPr="00E95C9F">
        <w:t>over, ‘Four score seven years ago our forefathers ...’”</w:t>
      </w:r>
    </w:p>
    <w:p w:rsidR="00743167" w:rsidRDefault="00743167" w:rsidP="007E5866"/>
    <w:p w:rsidR="007E5866" w:rsidRPr="00E95C9F" w:rsidRDefault="007E5866" w:rsidP="007E5866">
      <w:r w:rsidRPr="00E95C9F">
        <w:t>Everyone knew that Ella wasn’t telling the truth.  I heard</w:t>
      </w:r>
    </w:p>
    <w:p w:rsidR="007E5866" w:rsidRPr="00E95C9F" w:rsidRDefault="007E5866" w:rsidP="007E5866">
      <w:r w:rsidRPr="00E95C9F">
        <w:t>Father tell Mother that he wished he knew whether I was</w:t>
      </w:r>
    </w:p>
    <w:p w:rsidR="007E5866" w:rsidRPr="00E95C9F" w:rsidRDefault="007E5866" w:rsidP="007E5866">
      <w:r w:rsidRPr="00E95C9F">
        <w:t>or not.</w:t>
      </w:r>
    </w:p>
    <w:p w:rsidR="00743167" w:rsidRDefault="00743167" w:rsidP="007E5866"/>
    <w:p w:rsidR="007E5866" w:rsidRPr="00E95C9F" w:rsidRDefault="007E5866" w:rsidP="007E5866">
      <w:r w:rsidRPr="00E95C9F">
        <w:t>“This is one time,” he said, “when a big fat lie would be</w:t>
      </w:r>
    </w:p>
    <w:p w:rsidR="007E5866" w:rsidRPr="00E95C9F" w:rsidRDefault="007E5866" w:rsidP="007E5866">
      <w:r w:rsidRPr="00E95C9F">
        <w:t>greatly welcome and go unpunished.”</w:t>
      </w:r>
    </w:p>
    <w:p w:rsidR="00743167" w:rsidRDefault="00743167" w:rsidP="007E5866"/>
    <w:p w:rsidR="007E5866" w:rsidRPr="00E95C9F" w:rsidRDefault="007E5866" w:rsidP="007E5866">
      <w:r w:rsidRPr="00E95C9F">
        <w:t>One Sunday I skipped church and took a chance on mortal</w:t>
      </w:r>
    </w:p>
    <w:p w:rsidR="007E5866" w:rsidRPr="00E95C9F" w:rsidRDefault="007E5866" w:rsidP="007E5866">
      <w:r w:rsidRPr="00E95C9F">
        <w:t>sin.  I went with Grandfather in his buggy down by the</w:t>
      </w:r>
    </w:p>
    <w:p w:rsidR="007E5866" w:rsidRPr="00E95C9F" w:rsidRDefault="007E5866" w:rsidP="007E5866">
      <w:r w:rsidRPr="00E95C9F">
        <w:t>Mississippi River.  There’d been a bad storm, and all the</w:t>
      </w:r>
    </w:p>
    <w:p w:rsidR="007E5866" w:rsidRPr="00E95C9F" w:rsidRDefault="007E5866" w:rsidP="007E5866">
      <w:r w:rsidRPr="00E95C9F">
        <w:t>people who lived along the flats had been flooded out.</w:t>
      </w:r>
    </w:p>
    <w:p w:rsidR="007E5866" w:rsidRPr="00E95C9F" w:rsidRDefault="007E5866" w:rsidP="007E5866">
      <w:r w:rsidRPr="00E95C9F">
        <w:t>Grandfather was helping to rescue their things.  We worked</w:t>
      </w:r>
    </w:p>
    <w:p w:rsidR="007E5866" w:rsidRPr="00E95C9F" w:rsidRDefault="007E5866" w:rsidP="007E5866">
      <w:r w:rsidRPr="00E95C9F">
        <w:t>until very late in the afternoon.  When we came back Grand</w:t>
      </w:r>
      <w:r>
        <w:t>-</w:t>
      </w:r>
    </w:p>
    <w:p w:rsidR="007E5866" w:rsidRPr="00E95C9F" w:rsidRDefault="007E5866" w:rsidP="007E5866">
      <w:r w:rsidRPr="00E95C9F">
        <w:t>father got a tongue-lashing from Grandma, and I was sent</w:t>
      </w:r>
    </w:p>
    <w:p w:rsidR="007E5866" w:rsidRDefault="007E5866" w:rsidP="007E5866">
      <w:r w:rsidRPr="00E95C9F">
        <w:t>upstairs to bed until Father came home to deal with me.</w:t>
      </w:r>
    </w:p>
    <w:p w:rsidR="00C27B7A" w:rsidRPr="005400A3" w:rsidRDefault="00743167" w:rsidP="00C27B7A">
      <w:r>
        <w:br w:type="page"/>
      </w:r>
      <w:r w:rsidR="00C27B7A" w:rsidRPr="005400A3">
        <w:t>I knew right away that this wouldn’t be a “man-to-man”</w:t>
      </w:r>
    </w:p>
    <w:p w:rsidR="00C27B7A" w:rsidRPr="005400A3" w:rsidRDefault="00C27B7A" w:rsidP="00C27B7A">
      <w:r w:rsidRPr="005400A3">
        <w:t>talk, or a light willow switch, this was a razor-strapper.</w:t>
      </w:r>
    </w:p>
    <w:p w:rsidR="00C27B7A" w:rsidRPr="005400A3" w:rsidRDefault="00C27B7A" w:rsidP="00C27B7A">
      <w:r w:rsidRPr="005400A3">
        <w:t>Father swung his razor-strap as though he were chopping</w:t>
      </w:r>
    </w:p>
    <w:p w:rsidR="00C27B7A" w:rsidRPr="005400A3" w:rsidRDefault="00C27B7A" w:rsidP="00C27B7A">
      <w:r w:rsidRPr="005400A3">
        <w:t>wood, and sometimes he got lost in his work and didn’t</w:t>
      </w:r>
    </w:p>
    <w:p w:rsidR="00C27B7A" w:rsidRPr="005400A3" w:rsidRDefault="00C27B7A" w:rsidP="00C27B7A">
      <w:r w:rsidRPr="005400A3">
        <w:t>seem to know when a boy had already had more than he</w:t>
      </w:r>
    </w:p>
    <w:p w:rsidR="00C27B7A" w:rsidRPr="005400A3" w:rsidRDefault="00C27B7A" w:rsidP="00C27B7A">
      <w:r w:rsidRPr="005400A3">
        <w:t>needed to straighten him out.  What was even worse, was the</w:t>
      </w:r>
    </w:p>
    <w:p w:rsidR="00C27B7A" w:rsidRPr="005400A3" w:rsidRDefault="00C27B7A" w:rsidP="00C27B7A">
      <w:r w:rsidRPr="005400A3">
        <w:t>way he walked up the stairs.  His feet could play on those</w:t>
      </w:r>
    </w:p>
    <w:p w:rsidR="00C27B7A" w:rsidRPr="005400A3" w:rsidRDefault="00C27B7A" w:rsidP="00C27B7A">
      <w:r w:rsidRPr="005400A3">
        <w:t>stairs with more feeling than Mr. Tilley on the church organ</w:t>
      </w:r>
    </w:p>
    <w:p w:rsidR="00C27B7A" w:rsidRPr="005400A3" w:rsidRDefault="00C27B7A" w:rsidP="00C27B7A">
      <w:r w:rsidRPr="005400A3">
        <w:t>on Sunday.  Father’s footsteps on the stairs were always</w:t>
      </w:r>
    </w:p>
    <w:p w:rsidR="00C27B7A" w:rsidRPr="005400A3" w:rsidRDefault="00C27B7A" w:rsidP="00C27B7A">
      <w:r w:rsidRPr="005400A3">
        <w:t>much worse than the actual whipping.  In the mornings</w:t>
      </w:r>
    </w:p>
    <w:p w:rsidR="00C27B7A" w:rsidRPr="005400A3" w:rsidRDefault="00C27B7A" w:rsidP="00C27B7A">
      <w:r w:rsidRPr="005400A3">
        <w:t>after he had called us at least twice and we still hadn’t got</w:t>
      </w:r>
    </w:p>
    <w:p w:rsidR="00C27B7A" w:rsidRPr="005400A3" w:rsidRDefault="00C27B7A" w:rsidP="00C27B7A">
      <w:r w:rsidRPr="005400A3">
        <w:t>up he would run up a few stairs in a frightening manner.</w:t>
      </w:r>
    </w:p>
    <w:p w:rsidR="00C27B7A" w:rsidRPr="005400A3" w:rsidRDefault="00C27B7A" w:rsidP="00C27B7A">
      <w:r w:rsidRPr="005400A3">
        <w:t>“I’m coming up there after you,” he’d say.  “And if I do,</w:t>
      </w:r>
    </w:p>
    <w:p w:rsidR="00C27B7A" w:rsidRPr="005400A3" w:rsidRDefault="00C27B7A" w:rsidP="00C27B7A">
      <w:r w:rsidRPr="005400A3">
        <w:t xml:space="preserve">you’ll be sorry.” </w:t>
      </w:r>
      <w:r>
        <w:t xml:space="preserve"> </w:t>
      </w:r>
      <w:r w:rsidRPr="005400A3">
        <w:t>Then he’d run up and down on one stair</w:t>
      </w:r>
    </w:p>
    <w:p w:rsidR="00C27B7A" w:rsidRPr="005400A3" w:rsidRDefault="00C27B7A" w:rsidP="00C27B7A">
      <w:r w:rsidRPr="005400A3">
        <w:t>and make it sound for all the world as though he had zoomed</w:t>
      </w:r>
    </w:p>
    <w:p w:rsidR="00C27B7A" w:rsidRPr="005400A3" w:rsidRDefault="00C27B7A" w:rsidP="00C27B7A">
      <w:r w:rsidRPr="005400A3">
        <w:t>right to the top.  I would zip out of bed like a shooting-star</w:t>
      </w:r>
    </w:p>
    <w:p w:rsidR="00C27B7A" w:rsidRPr="005400A3" w:rsidRDefault="00C27B7A" w:rsidP="00C27B7A">
      <w:r w:rsidRPr="005400A3">
        <w:t>and land right into my trousers.  One morning Father was</w:t>
      </w:r>
    </w:p>
    <w:p w:rsidR="00C27B7A" w:rsidRPr="005400A3" w:rsidRDefault="00C27B7A" w:rsidP="00C27B7A">
      <w:r w:rsidRPr="005400A3">
        <w:t>in particularly good form.  “If you’re not up in five minutes,”</w:t>
      </w:r>
    </w:p>
    <w:p w:rsidR="00C27B7A" w:rsidRPr="005400A3" w:rsidRDefault="00C27B7A" w:rsidP="00C27B7A">
      <w:r w:rsidRPr="005400A3">
        <w:t>he said, “I’ll come up and get you by the back of the neck</w:t>
      </w:r>
      <w:r>
        <w:t>!</w:t>
      </w:r>
      <w:r w:rsidRPr="005400A3">
        <w:t>”</w:t>
      </w:r>
    </w:p>
    <w:p w:rsidR="00C27B7A" w:rsidRPr="005400A3" w:rsidRDefault="00C27B7A" w:rsidP="00C27B7A">
      <w:r w:rsidRPr="005400A3">
        <w:t xml:space="preserve">Ten minutes later he said, “Here I come!” </w:t>
      </w:r>
      <w:r>
        <w:t xml:space="preserve"> </w:t>
      </w:r>
      <w:r w:rsidRPr="005400A3">
        <w:t>The sound on</w:t>
      </w:r>
    </w:p>
    <w:p w:rsidR="00C27B7A" w:rsidRPr="005400A3" w:rsidRDefault="00C27B7A" w:rsidP="00C27B7A">
      <w:r w:rsidRPr="005400A3">
        <w:t>the stairs was so awesome that I was proud of</w:t>
      </w:r>
    </w:p>
    <w:p w:rsidR="00C27B7A" w:rsidRDefault="00C27B7A" w:rsidP="00C27B7A"/>
    <w:p w:rsidR="00C27B7A" w:rsidRPr="005400A3" w:rsidRDefault="00C27B7A" w:rsidP="00C27B7A">
      <w:r w:rsidRPr="005400A3">
        <w:t>I laughed and called to Ella, “That was a good one.  It</w:t>
      </w:r>
    </w:p>
    <w:p w:rsidR="00C27B7A" w:rsidRPr="005400A3" w:rsidRDefault="00C27B7A" w:rsidP="00C27B7A">
      <w:r w:rsidRPr="005400A3">
        <w:t>sounded just like Father came right up into the room.”</w:t>
      </w:r>
      <w:r>
        <w:t xml:space="preserve"> </w:t>
      </w:r>
      <w:r w:rsidRPr="005400A3">
        <w:t xml:space="preserve"> I</w:t>
      </w:r>
    </w:p>
    <w:p w:rsidR="00C27B7A" w:rsidRPr="005400A3" w:rsidRDefault="00C27B7A" w:rsidP="00C27B7A">
      <w:r w:rsidRPr="005400A3">
        <w:t>looked up.  “Good morning, Father.”</w:t>
      </w:r>
    </w:p>
    <w:p w:rsidR="00C27B7A" w:rsidRDefault="00C27B7A" w:rsidP="00C27B7A"/>
    <w:p w:rsidR="00C27B7A" w:rsidRPr="005400A3" w:rsidRDefault="00C27B7A" w:rsidP="00C27B7A">
      <w:r w:rsidRPr="005400A3">
        <w:t>Now, after missing church, I was waiting in my room</w:t>
      </w:r>
    </w:p>
    <w:p w:rsidR="00C27B7A" w:rsidRPr="005400A3" w:rsidRDefault="00C27B7A" w:rsidP="00C27B7A">
      <w:r w:rsidRPr="005400A3">
        <w:t>again for “father’s feet of doom”.  They came.</w:t>
      </w:r>
    </w:p>
    <w:p w:rsidR="00C27B7A" w:rsidRDefault="00C27B7A" w:rsidP="00C27B7A"/>
    <w:p w:rsidR="00C27B7A" w:rsidRPr="005400A3" w:rsidRDefault="00C27B7A" w:rsidP="00C27B7A">
      <w:r w:rsidRPr="005400A3">
        <w:t>“Let’s get it over with,” he said.</w:t>
      </w:r>
    </w:p>
    <w:p w:rsidR="00C27B7A" w:rsidRDefault="00C27B7A" w:rsidP="00C27B7A"/>
    <w:p w:rsidR="00C27B7A" w:rsidRPr="005400A3" w:rsidRDefault="00C27B7A" w:rsidP="00C27B7A">
      <w:r w:rsidRPr="005400A3">
        <w:t>“Yes, sir.”</w:t>
      </w:r>
    </w:p>
    <w:p w:rsidR="00C27B7A" w:rsidRDefault="00C27B7A" w:rsidP="00C27B7A"/>
    <w:p w:rsidR="00C27B7A" w:rsidRPr="005400A3" w:rsidRDefault="00C27B7A" w:rsidP="00C27B7A">
      <w:r w:rsidRPr="005400A3">
        <w:t>“This hurts me a lot worse than it does you.”</w:t>
      </w:r>
    </w:p>
    <w:p w:rsidR="00C27B7A" w:rsidRDefault="00C27B7A" w:rsidP="00C27B7A"/>
    <w:p w:rsidR="00C27B7A" w:rsidRPr="005400A3" w:rsidRDefault="00C27B7A" w:rsidP="00C27B7A">
      <w:r w:rsidRPr="005400A3">
        <w:t>“But not in the same place.”</w:t>
      </w:r>
    </w:p>
    <w:p w:rsidR="00C27B7A" w:rsidRDefault="00C27B7A" w:rsidP="00C27B7A"/>
    <w:p w:rsidR="00C27B7A" w:rsidRPr="005400A3" w:rsidRDefault="00C27B7A" w:rsidP="00C27B7A">
      <w:r w:rsidRPr="005400A3">
        <w:t>That got me a few extra strokes, but as soon as Father had</w:t>
      </w:r>
    </w:p>
    <w:p w:rsidR="00C27B7A" w:rsidRPr="005400A3" w:rsidRDefault="00C27B7A" w:rsidP="00C27B7A">
      <w:r w:rsidRPr="005400A3">
        <w:t>finished “beating on the kettle-drums”, as Ella always called</w:t>
      </w:r>
    </w:p>
    <w:p w:rsidR="00C27B7A" w:rsidRPr="005400A3" w:rsidRDefault="00C27B7A" w:rsidP="00C27B7A">
      <w:r w:rsidRPr="005400A3">
        <w:t>it, I went down to join Grandfather at the barn.  He was</w:t>
      </w:r>
    </w:p>
    <w:p w:rsidR="00C27B7A" w:rsidRPr="005400A3" w:rsidRDefault="00C27B7A" w:rsidP="00C27B7A">
      <w:r w:rsidRPr="005400A3">
        <w:t>sitting on the oats-box.</w:t>
      </w:r>
    </w:p>
    <w:p w:rsidR="00C27B7A" w:rsidRPr="005400A3" w:rsidRDefault="00C27B7A" w:rsidP="00C27B7A">
      <w:r>
        <w:br w:type="page"/>
      </w:r>
      <w:r w:rsidRPr="005400A3">
        <w:t>“Have a seat, son,” he said.</w:t>
      </w:r>
    </w:p>
    <w:p w:rsidR="00C27B7A" w:rsidRDefault="00C27B7A" w:rsidP="00C27B7A"/>
    <w:p w:rsidR="00C27B7A" w:rsidRPr="005400A3" w:rsidRDefault="00C27B7A" w:rsidP="00C27B7A">
      <w:r w:rsidRPr="005400A3">
        <w:t>I shook my head.  “Not just yet.”</w:t>
      </w:r>
    </w:p>
    <w:p w:rsidR="00C27B7A" w:rsidRDefault="00C27B7A" w:rsidP="00C27B7A"/>
    <w:p w:rsidR="00C27B7A" w:rsidRPr="005400A3" w:rsidRDefault="00C27B7A" w:rsidP="00C27B7A">
      <w:r w:rsidRPr="005400A3">
        <w:t>Grandfather nodded sympathetically.  “You’re thinking</w:t>
      </w:r>
    </w:p>
    <w:p w:rsidR="00C27B7A" w:rsidRPr="005400A3" w:rsidRDefault="00C27B7A" w:rsidP="00C27B7A">
      <w:r w:rsidRPr="005400A3">
        <w:t>that if you’d lied about where we’d been this afternoon</w:t>
      </w:r>
    </w:p>
    <w:p w:rsidR="00C27B7A" w:rsidRPr="005400A3" w:rsidRDefault="00C27B7A" w:rsidP="00C27B7A">
      <w:r w:rsidRPr="005400A3">
        <w:t>you’d have a more comfortable seat on your breeches right</w:t>
      </w:r>
    </w:p>
    <w:p w:rsidR="00C27B7A" w:rsidRPr="005400A3" w:rsidRDefault="00C27B7A" w:rsidP="00C27B7A">
      <w:r w:rsidRPr="005400A3">
        <w:t>now, right</w:t>
      </w:r>
      <w:r>
        <w:t>?</w:t>
      </w:r>
      <w:r w:rsidRPr="005400A3">
        <w:t xml:space="preserve">” </w:t>
      </w:r>
      <w:r>
        <w:t xml:space="preserve"> </w:t>
      </w:r>
      <w:r w:rsidRPr="005400A3">
        <w:t>I nodded.  Grandfather laughed.  “Better to</w:t>
      </w:r>
    </w:p>
    <w:p w:rsidR="00C27B7A" w:rsidRPr="005400A3" w:rsidRDefault="00C27B7A" w:rsidP="00C27B7A">
      <w:r w:rsidRPr="005400A3">
        <w:t>be miserable on the bottom end and proud of yourself on</w:t>
      </w:r>
    </w:p>
    <w:p w:rsidR="00C27B7A" w:rsidRPr="005400A3" w:rsidRDefault="00C27B7A" w:rsidP="00C27B7A">
      <w:r w:rsidRPr="005400A3">
        <w:t>the top end,” he told me.  “That’s character.  Forget your</w:t>
      </w:r>
    </w:p>
    <w:p w:rsidR="00C27B7A" w:rsidRPr="005400A3" w:rsidRDefault="00C27B7A" w:rsidP="00C27B7A">
      <w:r w:rsidRPr="005400A3">
        <w:t>rump.  You did a good thing helping those people at the</w:t>
      </w:r>
    </w:p>
    <w:p w:rsidR="00C27B7A" w:rsidRPr="005400A3" w:rsidRDefault="00C27B7A" w:rsidP="00C27B7A">
      <w:r w:rsidRPr="005400A3">
        <w:t>river.”</w:t>
      </w:r>
    </w:p>
    <w:p w:rsidR="00C27B7A" w:rsidRDefault="00C27B7A" w:rsidP="00C27B7A"/>
    <w:p w:rsidR="00C27B7A" w:rsidRPr="005400A3" w:rsidRDefault="00C27B7A" w:rsidP="00C27B7A">
      <w:r w:rsidRPr="005400A3">
        <w:t>Grandfather looked quickly at the barn door as though</w:t>
      </w:r>
    </w:p>
    <w:p w:rsidR="00C27B7A" w:rsidRPr="005400A3" w:rsidRDefault="00C27B7A" w:rsidP="00C27B7A">
      <w:r w:rsidRPr="005400A3">
        <w:t>he’d seen Grandma’s shadow there, then he said, “Course</w:t>
      </w:r>
    </w:p>
    <w:p w:rsidR="00C27B7A" w:rsidRPr="005400A3" w:rsidRDefault="00C27B7A" w:rsidP="00C27B7A">
      <w:r w:rsidRPr="005400A3">
        <w:t>praying’s good, too.  But you can pray just as well by</w:t>
      </w:r>
    </w:p>
    <w:p w:rsidR="00C27B7A" w:rsidRPr="005400A3" w:rsidRDefault="00C27B7A" w:rsidP="00C27B7A">
      <w:r w:rsidRPr="005400A3">
        <w:t>working.  I don’t want you to think your old grandfather</w:t>
      </w:r>
    </w:p>
    <w:p w:rsidR="00C27B7A" w:rsidRPr="005400A3" w:rsidRDefault="00C27B7A" w:rsidP="00C27B7A">
      <w:r w:rsidRPr="005400A3">
        <w:t>doesn’t believe in praying, because I do.  But there’re</w:t>
      </w:r>
    </w:p>
    <w:p w:rsidR="00C27B7A" w:rsidRPr="005400A3" w:rsidRDefault="00C27B7A" w:rsidP="00C27B7A">
      <w:r w:rsidRPr="005400A3">
        <w:t>different ways.  Now, if I got down on my knees to do it the</w:t>
      </w:r>
    </w:p>
    <w:p w:rsidR="00C27B7A" w:rsidRPr="005400A3" w:rsidRDefault="00C27B7A" w:rsidP="00C27B7A">
      <w:r w:rsidRPr="005400A3">
        <w:t>Lord would say, ‘Mel Wagner, you old hypocrite.  Get up</w:t>
      </w:r>
    </w:p>
    <w:p w:rsidR="00C27B7A" w:rsidRPr="005400A3" w:rsidRDefault="00C27B7A" w:rsidP="00C27B7A">
      <w:r w:rsidRPr="005400A3">
        <w:t>off your knees and get those hogs butchered.  Let them knee</w:t>
      </w:r>
      <w:r>
        <w:t>-</w:t>
      </w:r>
    </w:p>
    <w:p w:rsidR="00C27B7A" w:rsidRPr="005400A3" w:rsidRDefault="00C27B7A" w:rsidP="00C27B7A">
      <w:r w:rsidRPr="005400A3">
        <w:t>pray that know how.  You get out and help those people</w:t>
      </w:r>
    </w:p>
    <w:p w:rsidR="00C27B7A" w:rsidRPr="005400A3" w:rsidRDefault="00C27B7A" w:rsidP="00C27B7A">
      <w:r w:rsidRPr="005400A3">
        <w:t>down by the river, you hear?’”</w:t>
      </w:r>
    </w:p>
    <w:p w:rsidR="00C27B7A" w:rsidRDefault="00C27B7A" w:rsidP="00C27B7A"/>
    <w:p w:rsidR="00C27B7A" w:rsidRPr="005400A3" w:rsidRDefault="00C27B7A" w:rsidP="00C27B7A">
      <w:r w:rsidRPr="005400A3">
        <w:t>“Did God really tell you that</w:t>
      </w:r>
      <w:r>
        <w:t>?</w:t>
      </w:r>
      <w:r w:rsidRPr="005400A3">
        <w:t>” I asked him.</w:t>
      </w:r>
    </w:p>
    <w:p w:rsidR="00C27B7A" w:rsidRDefault="00C27B7A" w:rsidP="00C27B7A"/>
    <w:p w:rsidR="00C27B7A" w:rsidRPr="005400A3" w:rsidRDefault="00C27B7A" w:rsidP="00C27B7A">
      <w:r w:rsidRPr="005400A3">
        <w:t>“He could have.”</w:t>
      </w:r>
    </w:p>
    <w:p w:rsidR="00C27B7A" w:rsidRDefault="00C27B7A" w:rsidP="00C27B7A"/>
    <w:p w:rsidR="00C27B7A" w:rsidRPr="005400A3" w:rsidRDefault="00C27B7A" w:rsidP="00C27B7A">
      <w:r w:rsidRPr="005400A3">
        <w:t>Grandfather got me a soft cushion out of the buggy.  I</w:t>
      </w:r>
    </w:p>
    <w:p w:rsidR="00C27B7A" w:rsidRPr="005400A3" w:rsidRDefault="00C27B7A" w:rsidP="00C27B7A">
      <w:r w:rsidRPr="005400A3">
        <w:t>settled into it very carefully.  I liked being with Grand</w:t>
      </w:r>
      <w:r>
        <w:t>-</w:t>
      </w:r>
    </w:p>
    <w:p w:rsidR="00C27B7A" w:rsidRPr="005400A3" w:rsidRDefault="00C27B7A" w:rsidP="00C27B7A">
      <w:r w:rsidRPr="005400A3">
        <w:t>father.  I liked the smell of his clothes, his wrinkled cheeks</w:t>
      </w:r>
    </w:p>
    <w:p w:rsidR="00C27B7A" w:rsidRPr="005400A3" w:rsidRDefault="00C27B7A" w:rsidP="00C27B7A">
      <w:r w:rsidRPr="005400A3">
        <w:t>with those short, sharp whiskers that scratched when he</w:t>
      </w:r>
    </w:p>
    <w:p w:rsidR="00C27B7A" w:rsidRPr="005400A3" w:rsidRDefault="00C27B7A" w:rsidP="00C27B7A">
      <w:r w:rsidRPr="005400A3">
        <w:t>hugged me.  Inside the barn was a world that belonged only</w:t>
      </w:r>
    </w:p>
    <w:p w:rsidR="00C27B7A" w:rsidRPr="005400A3" w:rsidRDefault="00C27B7A" w:rsidP="00C27B7A">
      <w:r w:rsidRPr="005400A3">
        <w:t>to me and Grandfather.  I loved every minute of it, the</w:t>
      </w:r>
    </w:p>
    <w:p w:rsidR="00C27B7A" w:rsidRPr="005400A3" w:rsidRDefault="00C27B7A" w:rsidP="00C27B7A">
      <w:r w:rsidRPr="005400A3">
        <w:t>aroma of dry clover and alfalfa when Grandfather forked</w:t>
      </w:r>
    </w:p>
    <w:p w:rsidR="00C27B7A" w:rsidRPr="005400A3" w:rsidRDefault="00C27B7A" w:rsidP="00C27B7A">
      <w:r w:rsidRPr="005400A3">
        <w:t>the hay down into the mangers; the dust that tickled the</w:t>
      </w:r>
    </w:p>
    <w:p w:rsidR="00C27B7A" w:rsidRPr="005400A3" w:rsidRDefault="00C27B7A" w:rsidP="00C27B7A">
      <w:r w:rsidRPr="005400A3">
        <w:t>throat; the sweet-sour smell of the harness; the way the</w:t>
      </w:r>
    </w:p>
    <w:p w:rsidR="00C27B7A" w:rsidRPr="005400A3" w:rsidRDefault="00C27B7A" w:rsidP="00C27B7A">
      <w:r w:rsidRPr="005400A3">
        <w:t>horses pricked up their ears, whinnied, and became restless</w:t>
      </w:r>
    </w:p>
    <w:p w:rsidR="00C27B7A" w:rsidRPr="005400A3" w:rsidRDefault="00C27B7A" w:rsidP="00C27B7A">
      <w:r w:rsidRPr="005400A3">
        <w:t>whenever we rattled the oats-bin cover; the friendly shove</w:t>
      </w:r>
    </w:p>
    <w:p w:rsidR="00C27B7A" w:rsidRPr="005400A3" w:rsidRDefault="00C27B7A" w:rsidP="00C27B7A">
      <w:r w:rsidRPr="005400A3">
        <w:t>that fat old Prince gave me when I rubbed his satin-soft</w:t>
      </w:r>
    </w:p>
    <w:p w:rsidR="00C27B7A" w:rsidRPr="005400A3" w:rsidRDefault="00C27B7A" w:rsidP="00C27B7A">
      <w:r>
        <w:br w:type="page"/>
      </w:r>
      <w:r w:rsidRPr="005400A3">
        <w:t>nose with my cheek; the times I would pat his neck and</w:t>
      </w:r>
    </w:p>
    <w:p w:rsidR="00C27B7A" w:rsidRPr="005400A3" w:rsidRDefault="00C27B7A" w:rsidP="00C27B7A">
      <w:r w:rsidRPr="005400A3">
        <w:t>then watch the shafts of sunlight coming through the cracks</w:t>
      </w:r>
    </w:p>
    <w:p w:rsidR="00C27B7A" w:rsidRPr="005400A3" w:rsidRDefault="00C27B7A" w:rsidP="00C27B7A">
      <w:r w:rsidRPr="005400A3">
        <w:t>in the barn wall making miniature spotlights whose rays</w:t>
      </w:r>
    </w:p>
    <w:p w:rsidR="00C27B7A" w:rsidRPr="005400A3" w:rsidRDefault="00C27B7A" w:rsidP="00C27B7A">
      <w:r w:rsidRPr="005400A3">
        <w:t>were alive with bits of dancing dust.</w:t>
      </w:r>
    </w:p>
    <w:p w:rsidR="00C27B7A" w:rsidRDefault="00C27B7A" w:rsidP="00C27B7A"/>
    <w:p w:rsidR="00C27B7A" w:rsidRPr="005400A3" w:rsidRDefault="00C27B7A" w:rsidP="00C27B7A">
      <w:r w:rsidRPr="005400A3">
        <w:t>Before I went home that night Grandfather gave me a</w:t>
      </w:r>
    </w:p>
    <w:p w:rsidR="00C27B7A" w:rsidRPr="005400A3" w:rsidRDefault="00C27B7A" w:rsidP="00C27B7A">
      <w:r w:rsidRPr="005400A3">
        <w:t>grizzly-bear hug and whisker-rub.  “Never stop:  asking</w:t>
      </w:r>
    </w:p>
    <w:p w:rsidR="00C27B7A" w:rsidRPr="005400A3" w:rsidRDefault="00C27B7A" w:rsidP="00C27B7A">
      <w:r w:rsidRPr="005400A3">
        <w:t>questions,” he told me.  Then he made me promise, cross</w:t>
      </w:r>
    </w:p>
    <w:p w:rsidR="00C27B7A" w:rsidRPr="005400A3" w:rsidRDefault="00C27B7A" w:rsidP="00C27B7A">
      <w:r w:rsidRPr="005400A3">
        <w:t>my heart and hope to die, that I wouldn’t stop.  “That’s</w:t>
      </w:r>
    </w:p>
    <w:p w:rsidR="00C27B7A" w:rsidRPr="005400A3" w:rsidRDefault="00C27B7A" w:rsidP="00C27B7A">
      <w:r w:rsidRPr="005400A3">
        <w:t>how you learn,” he said.  “After you get older, you quit</w:t>
      </w:r>
    </w:p>
    <w:p w:rsidR="00C27B7A" w:rsidRPr="005400A3" w:rsidRDefault="00C27B7A" w:rsidP="00C27B7A">
      <w:r w:rsidRPr="005400A3">
        <w:t>asking and you just accept; and what you accept usually</w:t>
      </w:r>
    </w:p>
    <w:p w:rsidR="00C27B7A" w:rsidRPr="005400A3" w:rsidRDefault="00C27B7A" w:rsidP="00C27B7A">
      <w:r w:rsidRPr="005400A3">
        <w:t>isn’t so very good, after all.  That’s what’s the matter with</w:t>
      </w:r>
    </w:p>
    <w:p w:rsidR="00C27B7A" w:rsidRPr="005400A3" w:rsidRDefault="00C27B7A" w:rsidP="00C27B7A">
      <w:r w:rsidRPr="005400A3">
        <w:t>the world, son.  Keep asking.  There must be something</w:t>
      </w:r>
    </w:p>
    <w:p w:rsidR="00C27B7A" w:rsidRPr="005400A3" w:rsidRDefault="00C27B7A" w:rsidP="00C27B7A">
      <w:r w:rsidRPr="005400A3">
        <w:t>better somewhere than what we’ve got so far.  Some day</w:t>
      </w:r>
    </w:p>
    <w:p w:rsidR="00C27B7A" w:rsidRPr="005400A3" w:rsidRDefault="00C27B7A" w:rsidP="00C27B7A">
      <w:r w:rsidRPr="005400A3">
        <w:t>you’ll find out what your dream means.  I hope I’m around</w:t>
      </w:r>
    </w:p>
    <w:p w:rsidR="00C27B7A" w:rsidRPr="005400A3" w:rsidRDefault="00C27B7A" w:rsidP="00C27B7A">
      <w:r w:rsidRPr="005400A3">
        <w:t>when you do.  I’ve been looking for something myself, for</w:t>
      </w:r>
    </w:p>
    <w:p w:rsidR="00C27B7A" w:rsidRPr="005400A3" w:rsidRDefault="00C27B7A" w:rsidP="00C27B7A">
      <w:r w:rsidRPr="005400A3">
        <w:t>over seventy years.”</w:t>
      </w:r>
    </w:p>
    <w:p w:rsidR="00C27B7A" w:rsidRDefault="00C27B7A" w:rsidP="00C27B7A"/>
    <w:p w:rsidR="00C27B7A" w:rsidRPr="005400A3" w:rsidRDefault="00C27B7A" w:rsidP="00C27B7A">
      <w:r w:rsidRPr="005400A3">
        <w:t>Father’s finger came in the barn-door at this moment,</w:t>
      </w:r>
    </w:p>
    <w:p w:rsidR="00C27B7A" w:rsidRPr="005400A3" w:rsidRDefault="00C27B7A" w:rsidP="00C27B7A">
      <w:r w:rsidRPr="005400A3">
        <w:t>beckoning to me, thus ending our consultation.</w:t>
      </w:r>
    </w:p>
    <w:p w:rsidR="00C27B7A" w:rsidRDefault="00C27B7A" w:rsidP="00C27B7A">
      <w:pPr>
        <w:sectPr w:rsidR="00C27B7A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C27B7A" w:rsidRPr="005400A3" w:rsidRDefault="00C27B7A" w:rsidP="00C27B7A">
      <w:r w:rsidRPr="005400A3">
        <w:t>CHAPTER 4</w:t>
      </w:r>
    </w:p>
    <w:p w:rsidR="00C27B7A" w:rsidRPr="005400A3" w:rsidRDefault="00C27B7A" w:rsidP="00C27B7A">
      <w:r w:rsidRPr="005400A3">
        <w:t>THERE’LL BE PIE IN THE SKY WHEN</w:t>
      </w:r>
    </w:p>
    <w:p w:rsidR="00C27B7A" w:rsidRPr="005400A3" w:rsidRDefault="00C27B7A" w:rsidP="00C27B7A">
      <w:r w:rsidRPr="005400A3">
        <w:t>WE DIE</w:t>
      </w:r>
    </w:p>
    <w:p w:rsidR="00C27B7A" w:rsidRDefault="00C27B7A" w:rsidP="00C27B7A"/>
    <w:p w:rsidR="00C27B7A" w:rsidRPr="005400A3" w:rsidRDefault="00C27B7A" w:rsidP="00C27B7A">
      <w:r w:rsidRPr="005400A3">
        <w:t>The next morning when I got up from the breakfast</w:t>
      </w:r>
      <w:r>
        <w:t>-</w:t>
      </w:r>
    </w:p>
    <w:p w:rsidR="00C27B7A" w:rsidRPr="005400A3" w:rsidRDefault="00C27B7A" w:rsidP="00C27B7A">
      <w:r w:rsidRPr="005400A3">
        <w:t>table Father called me back.</w:t>
      </w:r>
    </w:p>
    <w:p w:rsidR="00C27B7A" w:rsidRDefault="00C27B7A" w:rsidP="00C27B7A"/>
    <w:p w:rsidR="00C27B7A" w:rsidRPr="005400A3" w:rsidRDefault="00C27B7A" w:rsidP="00C27B7A">
      <w:r w:rsidRPr="005400A3">
        <w:t>“Where do you think you’re going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“Down to Grandfather’s.”</w:t>
      </w:r>
    </w:p>
    <w:p w:rsidR="00C27B7A" w:rsidRDefault="00C27B7A" w:rsidP="00C27B7A"/>
    <w:p w:rsidR="00C27B7A" w:rsidRPr="005400A3" w:rsidRDefault="00C27B7A" w:rsidP="00C27B7A">
      <w:r w:rsidRPr="005400A3">
        <w:t>Father’s voice was very stern.  “Take your cap off.</w:t>
      </w:r>
    </w:p>
    <w:p w:rsidR="00C27B7A" w:rsidRPr="005400A3" w:rsidRDefault="00C27B7A" w:rsidP="00C27B7A">
      <w:r w:rsidRPr="005400A3">
        <w:t>You’re staying home.”</w:t>
      </w:r>
    </w:p>
    <w:p w:rsidR="00C27B7A" w:rsidRDefault="00C27B7A" w:rsidP="00C27B7A"/>
    <w:p w:rsidR="00C27B7A" w:rsidRPr="005400A3" w:rsidRDefault="00C27B7A" w:rsidP="00C27B7A">
      <w:r w:rsidRPr="005400A3">
        <w:t>“But Grandfather is bringing some sheep home, and he</w:t>
      </w:r>
    </w:p>
    <w:p w:rsidR="00C27B7A" w:rsidRPr="005400A3" w:rsidRDefault="00C27B7A" w:rsidP="00C27B7A">
      <w:r w:rsidRPr="005400A3">
        <w:t>said I could hold the lambs.”</w:t>
      </w:r>
    </w:p>
    <w:p w:rsidR="00C27B7A" w:rsidRDefault="00C27B7A" w:rsidP="00C27B7A"/>
    <w:p w:rsidR="00C27B7A" w:rsidRPr="005400A3" w:rsidRDefault="00C27B7A" w:rsidP="00C27B7A">
      <w:r w:rsidRPr="005400A3">
        <w:t>“You stay home, and that’s final.”</w:t>
      </w:r>
    </w:p>
    <w:p w:rsidR="00C27B7A" w:rsidRDefault="00C27B7A" w:rsidP="00C27B7A"/>
    <w:p w:rsidR="00C27B7A" w:rsidRPr="005400A3" w:rsidRDefault="00C27B7A" w:rsidP="00C27B7A">
      <w:r w:rsidRPr="005400A3">
        <w:t>“Why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“Because I said so, that’s why.”</w:t>
      </w:r>
    </w:p>
    <w:p w:rsidR="00C27B7A" w:rsidRDefault="00C27B7A" w:rsidP="00C27B7A"/>
    <w:p w:rsidR="00C27B7A" w:rsidRPr="005400A3" w:rsidRDefault="00C27B7A" w:rsidP="00C27B7A">
      <w:r w:rsidRPr="005400A3">
        <w:t>I didn’t see Grandfather for a whole week.  It was all my</w:t>
      </w:r>
    </w:p>
    <w:p w:rsidR="00C27B7A" w:rsidRPr="005400A3" w:rsidRDefault="00C27B7A" w:rsidP="00C27B7A">
      <w:r w:rsidRPr="005400A3">
        <w:t>own fault, too.  I shouldn’t have told Mother and Father</w:t>
      </w:r>
    </w:p>
    <w:p w:rsidR="00C27B7A" w:rsidRPr="005400A3" w:rsidRDefault="00C27B7A" w:rsidP="00C27B7A">
      <w:r w:rsidRPr="005400A3">
        <w:t>about my conversation with Grandfather on the Sunday</w:t>
      </w:r>
    </w:p>
    <w:p w:rsidR="00C27B7A" w:rsidRPr="005400A3" w:rsidRDefault="00C27B7A" w:rsidP="00C27B7A">
      <w:r w:rsidRPr="005400A3">
        <w:t>afternoon we drove back from the flooded river.  I had</w:t>
      </w:r>
    </w:p>
    <w:p w:rsidR="00C27B7A" w:rsidRPr="005400A3" w:rsidRDefault="00C27B7A" w:rsidP="00C27B7A">
      <w:r w:rsidRPr="005400A3">
        <w:t>counted seven churches on the way, and asked Grandfather</w:t>
      </w:r>
    </w:p>
    <w:p w:rsidR="00C27B7A" w:rsidRPr="005400A3" w:rsidRDefault="00C27B7A" w:rsidP="00C27B7A">
      <w:r w:rsidRPr="005400A3">
        <w:t>how God was able to visit all of them every Sunday morning</w:t>
      </w:r>
    </w:p>
    <w:p w:rsidR="00C27B7A" w:rsidRPr="005400A3" w:rsidRDefault="00C27B7A" w:rsidP="00C27B7A">
      <w:r w:rsidRPr="005400A3">
        <w:t>at the same time.</w:t>
      </w:r>
    </w:p>
    <w:p w:rsidR="00C27B7A" w:rsidRDefault="00C27B7A" w:rsidP="00C27B7A"/>
    <w:p w:rsidR="00C27B7A" w:rsidRPr="005400A3" w:rsidRDefault="00C27B7A" w:rsidP="00C27B7A">
      <w:r w:rsidRPr="005400A3">
        <w:t>“Easy,” he said.  “God is like the air.  It’s everywhere at</w:t>
      </w:r>
    </w:p>
    <w:p w:rsidR="00C27B7A" w:rsidRPr="005400A3" w:rsidRDefault="00C27B7A" w:rsidP="00C27B7A">
      <w:r w:rsidRPr="005400A3">
        <w:t>the same time.  You breathe it up here in the buggy, and the</w:t>
      </w:r>
    </w:p>
    <w:p w:rsidR="00C27B7A" w:rsidRPr="005400A3" w:rsidRDefault="00C27B7A" w:rsidP="00C27B7A">
      <w:r w:rsidRPr="005400A3">
        <w:t>team of sorrels breathe it out there at the end of the buggy</w:t>
      </w:r>
      <w:r>
        <w:t>-</w:t>
      </w:r>
    </w:p>
    <w:p w:rsidR="00C27B7A" w:rsidRPr="005400A3" w:rsidRDefault="00C27B7A" w:rsidP="00C27B7A">
      <w:r w:rsidRPr="005400A3">
        <w:t>tongue.”</w:t>
      </w:r>
    </w:p>
    <w:p w:rsidR="00C27B7A" w:rsidRDefault="00C27B7A" w:rsidP="00C27B7A"/>
    <w:p w:rsidR="00C27B7A" w:rsidRPr="005400A3" w:rsidRDefault="00C27B7A" w:rsidP="00C27B7A">
      <w:r w:rsidRPr="005400A3">
        <w:t>“Does God stay longer in some of the churches, Grand</w:t>
      </w:r>
      <w:r>
        <w:t>-</w:t>
      </w:r>
    </w:p>
    <w:p w:rsidR="00C27B7A" w:rsidRPr="005400A3" w:rsidRDefault="00C27B7A" w:rsidP="00C27B7A">
      <w:r w:rsidRPr="005400A3">
        <w:t>father, or like them better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Grandfather thought about it a while.  “I guess not,” he</w:t>
      </w:r>
    </w:p>
    <w:p w:rsidR="00C27B7A" w:rsidRPr="005400A3" w:rsidRDefault="00C27B7A" w:rsidP="00C27B7A">
      <w:r w:rsidRPr="005400A3">
        <w:t>said.  “I don’t expect God sees any reason to play favourites.</w:t>
      </w:r>
    </w:p>
    <w:p w:rsidR="00C27B7A" w:rsidRPr="005400A3" w:rsidRDefault="00C27B7A" w:rsidP="00C27B7A">
      <w:r>
        <w:br w:type="page"/>
      </w:r>
      <w:r w:rsidRPr="005400A3">
        <w:t>To you and me, son, that daisy there is yellow and white and</w:t>
      </w:r>
    </w:p>
    <w:p w:rsidR="00C27B7A" w:rsidRPr="005400A3" w:rsidRDefault="00C27B7A" w:rsidP="00C27B7A">
      <w:r w:rsidRPr="005400A3">
        <w:t>those cornflowers are blue, so they’re different.  But to God</w:t>
      </w:r>
    </w:p>
    <w:p w:rsidR="00C27B7A" w:rsidRPr="005400A3" w:rsidRDefault="00C27B7A" w:rsidP="00C27B7A">
      <w:r w:rsidRPr="005400A3">
        <w:t>they’re all just flowers, and as long as they’re growing right</w:t>
      </w:r>
    </w:p>
    <w:p w:rsidR="00C27B7A" w:rsidRPr="005400A3" w:rsidRDefault="00C27B7A" w:rsidP="00C27B7A">
      <w:r w:rsidRPr="005400A3">
        <w:t>and staying beautiful, He’s not going to stick His nose in</w:t>
      </w:r>
    </w:p>
    <w:p w:rsidR="00C27B7A" w:rsidRPr="005400A3" w:rsidRDefault="00C27B7A" w:rsidP="00C27B7A">
      <w:r w:rsidRPr="005400A3">
        <w:t>and complain or take sides.  God’s big.  It’s only His</w:t>
      </w:r>
    </w:p>
    <w:p w:rsidR="00C27B7A" w:rsidRPr="005400A3" w:rsidRDefault="00C27B7A" w:rsidP="00C27B7A">
      <w:r w:rsidRPr="005400A3">
        <w:t>creatures that make Him small.”</w:t>
      </w:r>
    </w:p>
    <w:p w:rsidR="00C27B7A" w:rsidRDefault="00C27B7A" w:rsidP="00C27B7A"/>
    <w:p w:rsidR="00C27B7A" w:rsidRPr="005400A3" w:rsidRDefault="00C27B7A" w:rsidP="00C27B7A">
      <w:r w:rsidRPr="005400A3">
        <w:t>When I told Father at the dinner-table that Grandfather</w:t>
      </w:r>
    </w:p>
    <w:p w:rsidR="00C27B7A" w:rsidRPr="005400A3" w:rsidRDefault="00C27B7A" w:rsidP="00C27B7A">
      <w:r w:rsidRPr="005400A3">
        <w:t>said some of the churches were dandelions and some were</w:t>
      </w:r>
    </w:p>
    <w:p w:rsidR="00C27B7A" w:rsidRPr="005400A3" w:rsidRDefault="00C27B7A" w:rsidP="00C27B7A">
      <w:r w:rsidRPr="005400A3">
        <w:t>hollyhocks he thought it was very amusing.  Then I told</w:t>
      </w:r>
    </w:p>
    <w:p w:rsidR="00C27B7A" w:rsidRPr="005400A3" w:rsidRDefault="00C27B7A" w:rsidP="00C27B7A">
      <w:r w:rsidRPr="005400A3">
        <w:t>him that Grandfather said that God was very good and</w:t>
      </w:r>
    </w:p>
    <w:p w:rsidR="00C27B7A" w:rsidRPr="005400A3" w:rsidRDefault="00C27B7A" w:rsidP="00C27B7A">
      <w:r w:rsidRPr="005400A3">
        <w:t>generous and that He didn’t care a hang about what church</w:t>
      </w:r>
    </w:p>
    <w:p w:rsidR="00C27B7A" w:rsidRPr="005400A3" w:rsidRDefault="00C27B7A" w:rsidP="00C27B7A">
      <w:r w:rsidRPr="005400A3">
        <w:t>a man went to as long as he loved God and his fellow men.</w:t>
      </w:r>
    </w:p>
    <w:p w:rsidR="00C27B7A" w:rsidRDefault="00C27B7A" w:rsidP="00C27B7A"/>
    <w:p w:rsidR="00C27B7A" w:rsidRPr="005400A3" w:rsidRDefault="00C27B7A" w:rsidP="00C27B7A">
      <w:r w:rsidRPr="005400A3">
        <w:t>Father’s eyes became chilly.  “Just what kind of a God is</w:t>
      </w:r>
    </w:p>
    <w:p w:rsidR="00C27B7A" w:rsidRPr="005400A3" w:rsidRDefault="00C27B7A" w:rsidP="00C27B7A">
      <w:r w:rsidRPr="005400A3">
        <w:t>it that your Grandfather tells you about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“He’s not far off and scary like in church,” I said.  “I hear</w:t>
      </w:r>
    </w:p>
    <w:p w:rsidR="00C27B7A" w:rsidRPr="005400A3" w:rsidRDefault="00C27B7A" w:rsidP="00C27B7A">
      <w:r w:rsidRPr="005400A3">
        <w:t>Grandfather talking to Him sometimes.  When he comes</w:t>
      </w:r>
    </w:p>
    <w:p w:rsidR="00C27B7A" w:rsidRPr="005400A3" w:rsidRDefault="00C27B7A" w:rsidP="00C27B7A">
      <w:r w:rsidRPr="005400A3">
        <w:t>down to the barn in the morning Grandfather says to Him,</w:t>
      </w:r>
    </w:p>
    <w:p w:rsidR="00C27B7A" w:rsidRPr="005400A3" w:rsidRDefault="00C27B7A" w:rsidP="00C27B7A">
      <w:r w:rsidRPr="005400A3">
        <w:t>‘Good morning!</w:t>
      </w:r>
      <w:r>
        <w:t xml:space="preserve"> </w:t>
      </w:r>
      <w:r w:rsidRPr="005400A3">
        <w:t xml:space="preserve"> I see you looked after the horses during</w:t>
      </w:r>
    </w:p>
    <w:p w:rsidR="00C27B7A" w:rsidRPr="005400A3" w:rsidRDefault="00C27B7A" w:rsidP="00C27B7A">
      <w:r w:rsidRPr="005400A3">
        <w:t>the night.  Much obliged, sir.  Now, if you’d like to get a</w:t>
      </w:r>
    </w:p>
    <w:p w:rsidR="00C27B7A" w:rsidRPr="005400A3" w:rsidRDefault="00C27B7A" w:rsidP="00C27B7A">
      <w:r w:rsidRPr="005400A3">
        <w:t>little nap yourself, I’ll look after them for the rest of the</w:t>
      </w:r>
    </w:p>
    <w:p w:rsidR="00C27B7A" w:rsidRPr="005400A3" w:rsidRDefault="00C27B7A" w:rsidP="00C27B7A">
      <w:r w:rsidRPr="005400A3">
        <w:t>day’”</w:t>
      </w:r>
    </w:p>
    <w:p w:rsidR="00C27B7A" w:rsidRDefault="00C27B7A" w:rsidP="00C27B7A"/>
    <w:p w:rsidR="00C27B7A" w:rsidRPr="005400A3" w:rsidRDefault="00C27B7A" w:rsidP="00C27B7A">
      <w:r w:rsidRPr="005400A3">
        <w:t>I was sent upstairs to bed without my dinner.  Father</w:t>
      </w:r>
    </w:p>
    <w:p w:rsidR="00C27B7A" w:rsidRPr="005400A3" w:rsidRDefault="00C27B7A" w:rsidP="00C27B7A">
      <w:r w:rsidRPr="005400A3">
        <w:t>insisted that Grandfather was a bad influence on me, so we</w:t>
      </w:r>
    </w:p>
    <w:p w:rsidR="00C27B7A" w:rsidRPr="005400A3" w:rsidRDefault="00C27B7A" w:rsidP="00C27B7A">
      <w:r w:rsidRPr="005400A3">
        <w:t>weren’t permitted to see each other for a whole week.</w:t>
      </w:r>
    </w:p>
    <w:p w:rsidR="00C27B7A" w:rsidRPr="005400A3" w:rsidRDefault="00C27B7A" w:rsidP="00C27B7A">
      <w:r w:rsidRPr="005400A3">
        <w:t>When it was chore-time at sundown I would slip out of my</w:t>
      </w:r>
    </w:p>
    <w:p w:rsidR="00C27B7A" w:rsidRPr="005400A3" w:rsidRDefault="00C27B7A" w:rsidP="00C27B7A">
      <w:r w:rsidRPr="005400A3">
        <w:t>bedroom window, crawl along the wood-shed roof, and</w:t>
      </w:r>
    </w:p>
    <w:p w:rsidR="00C27B7A" w:rsidRPr="005400A3" w:rsidRDefault="00C27B7A" w:rsidP="00C27B7A">
      <w:r w:rsidRPr="005400A3">
        <w:t>shinny down the maple tree.  Mother made me promise that</w:t>
      </w:r>
    </w:p>
    <w:p w:rsidR="00C27B7A" w:rsidRPr="005400A3" w:rsidRDefault="00C27B7A" w:rsidP="00C27B7A">
      <w:r w:rsidRPr="005400A3">
        <w:t>I wouldn’t go to see Grandfather and that I wouldn’t speak</w:t>
      </w:r>
    </w:p>
    <w:p w:rsidR="00C27B7A" w:rsidRPr="005400A3" w:rsidRDefault="00C27B7A" w:rsidP="00C27B7A">
      <w:r w:rsidRPr="005400A3">
        <w:t>to him, but she didn’t say that I couldn’t walk by the barn</w:t>
      </w:r>
    </w:p>
    <w:p w:rsidR="00C27B7A" w:rsidRPr="005400A3" w:rsidRDefault="00C27B7A" w:rsidP="00C27B7A">
      <w:r w:rsidRPr="005400A3">
        <w:t>and look at him.  I stood by the fence and looked through</w:t>
      </w:r>
    </w:p>
    <w:p w:rsidR="00C27B7A" w:rsidRPr="005400A3" w:rsidRDefault="00C27B7A" w:rsidP="00C27B7A">
      <w:r w:rsidRPr="005400A3">
        <w:t>the boards of the hay-rack while Grandfather was leading</w:t>
      </w:r>
    </w:p>
    <w:p w:rsidR="00C27B7A" w:rsidRPr="005400A3" w:rsidRDefault="00C27B7A" w:rsidP="00C27B7A">
      <w:r w:rsidRPr="005400A3">
        <w:t>the horses up to water.  When fat old Prince walked by he</w:t>
      </w:r>
    </w:p>
    <w:p w:rsidR="00C27B7A" w:rsidRPr="005400A3" w:rsidRDefault="00C27B7A" w:rsidP="00C27B7A">
      <w:r w:rsidRPr="005400A3">
        <w:t>was so close I could almost touch him.  Prince whinnied and</w:t>
      </w:r>
    </w:p>
    <w:p w:rsidR="00C27B7A" w:rsidRPr="005400A3" w:rsidRDefault="00C27B7A" w:rsidP="00C27B7A">
      <w:r w:rsidRPr="005400A3">
        <w:t>stuck his nose out towards me.  Grandfather’s eyes were</w:t>
      </w:r>
    </w:p>
    <w:p w:rsidR="00C27B7A" w:rsidRPr="005400A3" w:rsidRDefault="00C27B7A" w:rsidP="00C27B7A">
      <w:r>
        <w:br w:type="page"/>
      </w:r>
      <w:r w:rsidRPr="005400A3">
        <w:t>looking right into mine, but he jerked Prince up by the</w:t>
      </w:r>
    </w:p>
    <w:p w:rsidR="00C27B7A" w:rsidRPr="005400A3" w:rsidRDefault="00C27B7A" w:rsidP="00C27B7A">
      <w:r w:rsidRPr="005400A3">
        <w:t>halter.</w:t>
      </w:r>
    </w:p>
    <w:p w:rsidR="00C27B7A" w:rsidRDefault="00C27B7A" w:rsidP="00C27B7A"/>
    <w:p w:rsidR="00C27B7A" w:rsidRPr="005400A3" w:rsidRDefault="00C27B7A" w:rsidP="00C27B7A">
      <w:r w:rsidRPr="005400A3">
        <w:t>“Get along,” he ordered.  “Get on up to the water-trough.</w:t>
      </w:r>
    </w:p>
    <w:p w:rsidR="00C27B7A" w:rsidRPr="005400A3" w:rsidRDefault="00C27B7A" w:rsidP="00C27B7A">
      <w:r w:rsidRPr="005400A3">
        <w:t>There’s nothing there under the hay-rack.”</w:t>
      </w:r>
    </w:p>
    <w:p w:rsidR="00C27B7A" w:rsidRDefault="00C27B7A" w:rsidP="00C27B7A"/>
    <w:p w:rsidR="00C27B7A" w:rsidRPr="005400A3" w:rsidRDefault="00C27B7A" w:rsidP="00C27B7A">
      <w:r w:rsidRPr="005400A3">
        <w:t>Then I knew that Grandfather must have had instructions</w:t>
      </w:r>
    </w:p>
    <w:p w:rsidR="00C27B7A" w:rsidRPr="005400A3" w:rsidRDefault="00C27B7A" w:rsidP="00C27B7A">
      <w:r w:rsidRPr="005400A3">
        <w:t>not to talk to me either.  When the horses were all watered</w:t>
      </w:r>
    </w:p>
    <w:p w:rsidR="00C27B7A" w:rsidRPr="005400A3" w:rsidRDefault="00C27B7A" w:rsidP="00C27B7A">
      <w:r w:rsidRPr="005400A3">
        <w:t>and led back to the barn I walked down by the Mississippi</w:t>
      </w:r>
    </w:p>
    <w:p w:rsidR="00C27B7A" w:rsidRPr="005400A3" w:rsidRDefault="00C27B7A" w:rsidP="00C27B7A">
      <w:r w:rsidRPr="005400A3">
        <w:t>bridge.  I sat looking at the water until the sun went down.</w:t>
      </w:r>
    </w:p>
    <w:p w:rsidR="00C27B7A" w:rsidRPr="005400A3" w:rsidRDefault="00C27B7A" w:rsidP="00C27B7A">
      <w:r w:rsidRPr="005400A3">
        <w:t>I watched logs from Swanson’s lumber-mill float down the</w:t>
      </w:r>
    </w:p>
    <w:p w:rsidR="00C27B7A" w:rsidRPr="005400A3" w:rsidRDefault="00C27B7A" w:rsidP="00C27B7A">
      <w:r w:rsidRPr="005400A3">
        <w:t>river.  I made believe they were great ships and that Grand</w:t>
      </w:r>
      <w:r>
        <w:t>-</w:t>
      </w:r>
    </w:p>
    <w:p w:rsidR="00C27B7A" w:rsidRPr="005400A3" w:rsidRDefault="00C27B7A" w:rsidP="00C27B7A">
      <w:r w:rsidRPr="005400A3">
        <w:t>father was the captain of the biggest one, with me as his first</w:t>
      </w:r>
    </w:p>
    <w:p w:rsidR="00C27B7A" w:rsidRPr="005400A3" w:rsidRDefault="00C27B7A" w:rsidP="00C27B7A">
      <w:r w:rsidRPr="005400A3">
        <w:t>mate, and we were on our way to New Orleans to search for</w:t>
      </w:r>
    </w:p>
    <w:p w:rsidR="00C27B7A" w:rsidRPr="005400A3" w:rsidRDefault="00C27B7A" w:rsidP="00C27B7A">
      <w:r w:rsidRPr="005400A3">
        <w:t>secret treasure.  The sun had turned into a big glowing</w:t>
      </w:r>
    </w:p>
    <w:p w:rsidR="00C27B7A" w:rsidRPr="005400A3" w:rsidRDefault="00C27B7A" w:rsidP="00C27B7A">
      <w:r w:rsidRPr="005400A3">
        <w:t>pumpkin and was staining the river into orange-juice.</w:t>
      </w:r>
    </w:p>
    <w:p w:rsidR="00C27B7A" w:rsidRDefault="00C27B7A" w:rsidP="00C27B7A"/>
    <w:p w:rsidR="00C27B7A" w:rsidRPr="005400A3" w:rsidRDefault="00C27B7A" w:rsidP="00C27B7A">
      <w:r w:rsidRPr="005400A3">
        <w:t>I heard a horse and buggy coming across the bridge.  It</w:t>
      </w:r>
    </w:p>
    <w:p w:rsidR="00C27B7A" w:rsidRPr="005400A3" w:rsidRDefault="00C27B7A" w:rsidP="00C27B7A">
      <w:r w:rsidRPr="005400A3">
        <w:t>was Grandfather and Prince.  I kept my promise to Mother</w:t>
      </w:r>
    </w:p>
    <w:p w:rsidR="00C27B7A" w:rsidRPr="005400A3" w:rsidRDefault="00C27B7A" w:rsidP="00C27B7A">
      <w:r w:rsidRPr="005400A3">
        <w:t>by sliding over the edge of the bridge and hiding under</w:t>
      </w:r>
      <w:r>
        <w:t>-</w:t>
      </w:r>
    </w:p>
    <w:p w:rsidR="00C27B7A" w:rsidRPr="005400A3" w:rsidRDefault="00C27B7A" w:rsidP="00C27B7A">
      <w:r w:rsidRPr="005400A3">
        <w:t>neath.  Grandfather stopped the buggy right above me.</w:t>
      </w:r>
    </w:p>
    <w:p w:rsidR="00C27B7A" w:rsidRDefault="00C27B7A" w:rsidP="00C27B7A"/>
    <w:p w:rsidR="00C27B7A" w:rsidRPr="005400A3" w:rsidRDefault="00C27B7A" w:rsidP="00C27B7A">
      <w:r w:rsidRPr="005400A3">
        <w:t>“Anybody there</w:t>
      </w:r>
      <w:r>
        <w:t>?</w:t>
      </w:r>
      <w:r w:rsidRPr="005400A3">
        <w:t>” he called.  I didn’t answer.  Pretty</w:t>
      </w:r>
    </w:p>
    <w:p w:rsidR="00C27B7A" w:rsidRPr="005400A3" w:rsidRDefault="00C27B7A" w:rsidP="00C27B7A">
      <w:r w:rsidRPr="005400A3">
        <w:t>soon I heard him say, “Clllkkk! Clllkkk! Giddap, Prince!”</w:t>
      </w:r>
    </w:p>
    <w:p w:rsidR="00C27B7A" w:rsidRPr="005400A3" w:rsidRDefault="00C27B7A" w:rsidP="00C27B7A">
      <w:r w:rsidRPr="005400A3">
        <w:t>and the buggy rattled away.</w:t>
      </w:r>
    </w:p>
    <w:p w:rsidR="00C27B7A" w:rsidRDefault="00C27B7A" w:rsidP="00C27B7A"/>
    <w:p w:rsidR="00C27B7A" w:rsidRPr="005400A3" w:rsidRDefault="00C27B7A" w:rsidP="00C27B7A">
      <w:r w:rsidRPr="005400A3">
        <w:t>The next morning I heard Grandfather’s buggy going by</w:t>
      </w:r>
    </w:p>
    <w:p w:rsidR="00C27B7A" w:rsidRPr="005400A3" w:rsidRDefault="00C27B7A" w:rsidP="00C27B7A">
      <w:r w:rsidRPr="005400A3">
        <w:t>the house and I ran to the window.  I saw him wave to me,</w:t>
      </w:r>
    </w:p>
    <w:p w:rsidR="00C27B7A" w:rsidRPr="005400A3" w:rsidRDefault="00C27B7A" w:rsidP="00C27B7A">
      <w:r w:rsidRPr="005400A3">
        <w:t>and I waved back.  He was driving a new team of dapple</w:t>
      </w:r>
    </w:p>
    <w:p w:rsidR="00C27B7A" w:rsidRPr="005400A3" w:rsidRDefault="00C27B7A" w:rsidP="00C27B7A">
      <w:r w:rsidRPr="005400A3">
        <w:t>greys, and I knew he just wanted me to see how fine they</w:t>
      </w:r>
    </w:p>
    <w:p w:rsidR="00C27B7A" w:rsidRPr="005400A3" w:rsidRDefault="00C27B7A" w:rsidP="00C27B7A">
      <w:r w:rsidRPr="005400A3">
        <w:t>were.  That night I borrowed a piece of paper and a pencil</w:t>
      </w:r>
    </w:p>
    <w:p w:rsidR="00C27B7A" w:rsidRPr="005400A3" w:rsidRDefault="00C27B7A" w:rsidP="00C27B7A">
      <w:r w:rsidRPr="005400A3">
        <w:t>from Mother and began to write Grandfather a letter.  It</w:t>
      </w:r>
    </w:p>
    <w:p w:rsidR="00C27B7A" w:rsidRPr="005400A3" w:rsidRDefault="00C27B7A" w:rsidP="00C27B7A">
      <w:r w:rsidRPr="005400A3">
        <w:t>was hard to think of what to say.  I started out:  “Dear</w:t>
      </w:r>
    </w:p>
    <w:p w:rsidR="00C27B7A" w:rsidRPr="005400A3" w:rsidRDefault="00C27B7A" w:rsidP="00C27B7A">
      <w:r w:rsidRPr="005400A3">
        <w:t>Grandfather, I sure wish I could come down to your house</w:t>
      </w:r>
    </w:p>
    <w:p w:rsidR="00C27B7A" w:rsidRPr="005400A3" w:rsidRDefault="00C27B7A" w:rsidP="00C27B7A">
      <w:r w:rsidRPr="005400A3">
        <w:t>to play ...”</w:t>
      </w:r>
    </w:p>
    <w:p w:rsidR="00C27B7A" w:rsidRDefault="00C27B7A" w:rsidP="00C27B7A"/>
    <w:p w:rsidR="00C27B7A" w:rsidRPr="005400A3" w:rsidRDefault="00C27B7A" w:rsidP="00C27B7A">
      <w:r w:rsidRPr="005400A3">
        <w:t>That’s when I fell asleep.  Mother came to tuck me in.</w:t>
      </w:r>
    </w:p>
    <w:p w:rsidR="00C27B7A" w:rsidRPr="005400A3" w:rsidRDefault="00C27B7A" w:rsidP="00C27B7A">
      <w:r w:rsidRPr="005400A3">
        <w:t>I awoke and saw her reading my letter.  There were tears in</w:t>
      </w:r>
    </w:p>
    <w:p w:rsidR="00C27B7A" w:rsidRPr="005400A3" w:rsidRDefault="00C27B7A" w:rsidP="00C27B7A">
      <w:r w:rsidRPr="005400A3">
        <w:t>her eyes.  I made believe I was asleep.  Mother tucked me in</w:t>
      </w:r>
    </w:p>
    <w:p w:rsidR="00C27B7A" w:rsidRPr="005400A3" w:rsidRDefault="00C27B7A" w:rsidP="00C27B7A">
      <w:r w:rsidRPr="005400A3">
        <w:t>twice and hugged me very hard.  She kissed me goodnight</w:t>
      </w:r>
    </w:p>
    <w:p w:rsidR="00C27B7A" w:rsidRPr="005400A3" w:rsidRDefault="00C27B7A" w:rsidP="00C27B7A">
      <w:r>
        <w:br w:type="page"/>
      </w:r>
      <w:r w:rsidRPr="005400A3">
        <w:t>and took my letter downstairs.  I scrambled out of bed and</w:t>
      </w:r>
    </w:p>
    <w:p w:rsidR="00C27B7A" w:rsidRPr="005400A3" w:rsidRDefault="00C27B7A" w:rsidP="00C27B7A">
      <w:r w:rsidRPr="005400A3">
        <w:t>put my eyeballs down to the warm-air ventilator.  Mother</w:t>
      </w:r>
    </w:p>
    <w:p w:rsidR="00C27B7A" w:rsidRPr="005400A3" w:rsidRDefault="00C27B7A" w:rsidP="00C27B7A">
      <w:r w:rsidRPr="005400A3">
        <w:t>showed Father the letter.  Father went to the telephone and</w:t>
      </w:r>
    </w:p>
    <w:p w:rsidR="00C27B7A" w:rsidRPr="005400A3" w:rsidRDefault="00C27B7A" w:rsidP="00C27B7A">
      <w:r w:rsidRPr="005400A3">
        <w:t>rang two longs and two shorts.  That was Grandfather’s</w:t>
      </w:r>
    </w:p>
    <w:p w:rsidR="00C27B7A" w:rsidRPr="005400A3" w:rsidRDefault="00C27B7A" w:rsidP="00C27B7A">
      <w:r w:rsidRPr="005400A3">
        <w:t>ring.  I slipped back into bed.  I couldn’t keep my ears open</w:t>
      </w:r>
    </w:p>
    <w:p w:rsidR="00C27B7A" w:rsidRPr="005400A3" w:rsidRDefault="00C27B7A" w:rsidP="00C27B7A">
      <w:r w:rsidRPr="005400A3">
        <w:t>any longer to listen.  They were tired, too, and closed with</w:t>
      </w:r>
    </w:p>
    <w:p w:rsidR="00C27B7A" w:rsidRPr="005400A3" w:rsidRDefault="00C27B7A" w:rsidP="00C27B7A">
      <w:r w:rsidRPr="005400A3">
        <w:t>my eyes.</w:t>
      </w:r>
    </w:p>
    <w:p w:rsidR="00C27B7A" w:rsidRDefault="00C27B7A" w:rsidP="00C27B7A"/>
    <w:p w:rsidR="00C27B7A" w:rsidRPr="005400A3" w:rsidRDefault="00C27B7A" w:rsidP="00C27B7A">
      <w:r w:rsidRPr="005400A3">
        <w:t>The next morning I was told by Mother that it was all</w:t>
      </w:r>
    </w:p>
    <w:p w:rsidR="00C27B7A" w:rsidRPr="005400A3" w:rsidRDefault="00C27B7A" w:rsidP="00C27B7A">
      <w:r w:rsidRPr="005400A3">
        <w:t>right to go over to Grandfather’s house again.  Somebody</w:t>
      </w:r>
    </w:p>
    <w:p w:rsidR="00C27B7A" w:rsidRPr="005400A3" w:rsidRDefault="00C27B7A" w:rsidP="00C27B7A">
      <w:r w:rsidRPr="005400A3">
        <w:t>must have told Grandfather that it was all right for him to</w:t>
      </w:r>
    </w:p>
    <w:p w:rsidR="00C27B7A" w:rsidRPr="005400A3" w:rsidRDefault="00C27B7A" w:rsidP="00C27B7A">
      <w:r w:rsidRPr="005400A3">
        <w:t>come to my house, too, because as soon as I ran out of the</w:t>
      </w:r>
    </w:p>
    <w:p w:rsidR="00C27B7A" w:rsidRPr="005400A3" w:rsidRDefault="00C27B7A" w:rsidP="00C27B7A">
      <w:r w:rsidRPr="005400A3">
        <w:t>front door I saw Grandfather’s buggy coming up the road</w:t>
      </w:r>
    </w:p>
    <w:p w:rsidR="00C27B7A" w:rsidRPr="005400A3" w:rsidRDefault="00C27B7A" w:rsidP="00C27B7A">
      <w:r w:rsidRPr="005400A3">
        <w:t>with fat old Prince and Beauty hitched together.  They were</w:t>
      </w:r>
    </w:p>
    <w:p w:rsidR="00C27B7A" w:rsidRPr="005400A3" w:rsidRDefault="00C27B7A" w:rsidP="00C27B7A">
      <w:r w:rsidRPr="005400A3">
        <w:t>kicking up happy little puffs of dust.</w:t>
      </w:r>
    </w:p>
    <w:p w:rsidR="00C27B7A" w:rsidRDefault="00C27B7A" w:rsidP="00C27B7A"/>
    <w:p w:rsidR="00C27B7A" w:rsidRPr="005400A3" w:rsidRDefault="00C27B7A" w:rsidP="00C27B7A">
      <w:r w:rsidRPr="005400A3">
        <w:t>“Whoa!” Grandfather called, louder than he had to.  He</w:t>
      </w:r>
    </w:p>
    <w:p w:rsidR="00C27B7A" w:rsidRPr="005400A3" w:rsidRDefault="00C27B7A" w:rsidP="00C27B7A">
      <w:r w:rsidRPr="005400A3">
        <w:t>held out his hand to me.  “I’ve got to look at a sick mare out</w:t>
      </w:r>
    </w:p>
    <w:p w:rsidR="00C27B7A" w:rsidRPr="005400A3" w:rsidRDefault="00C27B7A" w:rsidP="00C27B7A">
      <w:r w:rsidRPr="005400A3">
        <w:t>by Tamarack Swamp.  Can you spare the time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“Guess I can make her,” I told him.</w:t>
      </w:r>
    </w:p>
    <w:p w:rsidR="00C27B7A" w:rsidRDefault="00C27B7A" w:rsidP="00C27B7A"/>
    <w:p w:rsidR="00C27B7A" w:rsidRPr="005400A3" w:rsidRDefault="00C27B7A" w:rsidP="00C27B7A">
      <w:r w:rsidRPr="005400A3">
        <w:t>I got up beside him.  Grandfather handed me the reins.</w:t>
      </w:r>
    </w:p>
    <w:p w:rsidR="00C27B7A" w:rsidRDefault="00C27B7A" w:rsidP="00C27B7A"/>
    <w:p w:rsidR="00C27B7A" w:rsidRPr="005400A3" w:rsidRDefault="00C27B7A" w:rsidP="00C27B7A">
      <w:r w:rsidRPr="005400A3">
        <w:t>“Get up, Prince!</w:t>
      </w:r>
      <w:r>
        <w:t xml:space="preserve"> </w:t>
      </w:r>
      <w:r w:rsidRPr="005400A3">
        <w:t xml:space="preserve"> Beauty</w:t>
      </w:r>
      <w:r>
        <w:t>!</w:t>
      </w:r>
      <w:r w:rsidRPr="005400A3">
        <w:t>” I cried.</w:t>
      </w:r>
    </w:p>
    <w:p w:rsidR="00C27B7A" w:rsidRDefault="00C27B7A" w:rsidP="00C27B7A"/>
    <w:p w:rsidR="00C27B7A" w:rsidRPr="005400A3" w:rsidRDefault="00C27B7A" w:rsidP="00C27B7A">
      <w:r w:rsidRPr="005400A3">
        <w:t>Grandfather slapped me on the knee, rubbed my cheek</w:t>
      </w:r>
    </w:p>
    <w:p w:rsidR="00C27B7A" w:rsidRPr="005400A3" w:rsidRDefault="00C27B7A" w:rsidP="00C27B7A">
      <w:r w:rsidRPr="005400A3">
        <w:t>with his whiskers and laughed out loud.</w:t>
      </w:r>
    </w:p>
    <w:p w:rsidR="00C27B7A" w:rsidRDefault="00C27B7A" w:rsidP="00C27B7A"/>
    <w:p w:rsidR="00C27B7A" w:rsidRPr="005400A3" w:rsidRDefault="00C27B7A" w:rsidP="00C27B7A">
      <w:r w:rsidRPr="005400A3">
        <w:t>“Here’s the way she lies, son,” he told me.  “I can talk to</w:t>
      </w:r>
    </w:p>
    <w:p w:rsidR="00C27B7A" w:rsidRPr="005400A3" w:rsidRDefault="00C27B7A" w:rsidP="00C27B7A">
      <w:r w:rsidRPr="005400A3">
        <w:t>you about God as much as you want, but we’ve got to</w:t>
      </w:r>
    </w:p>
    <w:p w:rsidR="00C27B7A" w:rsidRPr="005400A3" w:rsidRDefault="00C27B7A" w:rsidP="00C27B7A">
      <w:r w:rsidRPr="005400A3">
        <w:t>leave the churches out of it.”</w:t>
      </w:r>
    </w:p>
    <w:p w:rsidR="00C27B7A" w:rsidRDefault="00C27B7A" w:rsidP="00C27B7A"/>
    <w:p w:rsidR="00C27B7A" w:rsidRPr="005400A3" w:rsidRDefault="00C27B7A" w:rsidP="00C27B7A">
      <w:r w:rsidRPr="005400A3">
        <w:t>We drove on past the old, abandoned S</w:t>
      </w:r>
      <w:r>
        <w:t>oo</w:t>
      </w:r>
      <w:r w:rsidRPr="005400A3">
        <w:t xml:space="preserve"> Line railway</w:t>
      </w:r>
    </w:p>
    <w:p w:rsidR="00C27B7A" w:rsidRPr="005400A3" w:rsidRDefault="00C27B7A" w:rsidP="00C27B7A">
      <w:r w:rsidRPr="005400A3">
        <w:t>station before Grandfather spoke again.  Finally, he said,</w:t>
      </w:r>
    </w:p>
    <w:p w:rsidR="00C27B7A" w:rsidRPr="005400A3" w:rsidRDefault="00C27B7A" w:rsidP="00C27B7A">
      <w:r w:rsidRPr="005400A3">
        <w:t>“I guess the only thing for you to do, son, is to read the</w:t>
      </w:r>
    </w:p>
    <w:p w:rsidR="00C27B7A" w:rsidRPr="005400A3" w:rsidRDefault="00C27B7A" w:rsidP="00C27B7A">
      <w:r w:rsidRPr="005400A3">
        <w:t>Good Book yourself.  See what you make of it.”</w:t>
      </w:r>
      <w:r>
        <w:t xml:space="preserve"> </w:t>
      </w:r>
      <w:r w:rsidRPr="005400A3">
        <w:t xml:space="preserve"> He</w:t>
      </w:r>
    </w:p>
    <w:p w:rsidR="00C27B7A" w:rsidRPr="005400A3" w:rsidRDefault="00C27B7A" w:rsidP="00C27B7A">
      <w:r w:rsidRPr="005400A3">
        <w:t>squeezed me against him.  “But don’t you quit asking ques</w:t>
      </w:r>
      <w:r>
        <w:t>-</w:t>
      </w:r>
    </w:p>
    <w:p w:rsidR="00C27B7A" w:rsidRPr="005400A3" w:rsidRDefault="00C27B7A" w:rsidP="00C27B7A">
      <w:r w:rsidRPr="005400A3">
        <w:t>tions and searching for what’s in your heart, you hear</w:t>
      </w:r>
      <w:r>
        <w:t>?</w:t>
      </w:r>
      <w:r w:rsidRPr="005400A3">
        <w:t xml:space="preserve"> </w:t>
      </w:r>
      <w:r>
        <w:t xml:space="preserve"> </w:t>
      </w:r>
      <w:r w:rsidRPr="005400A3">
        <w:t>Or</w:t>
      </w:r>
    </w:p>
    <w:p w:rsidR="00C27B7A" w:rsidRPr="005400A3" w:rsidRDefault="00C27B7A" w:rsidP="00C27B7A">
      <w:r w:rsidRPr="005400A3">
        <w:t>your dream will never come true.”</w:t>
      </w:r>
    </w:p>
    <w:p w:rsidR="00C27B7A" w:rsidRDefault="00C27B7A" w:rsidP="00C27B7A"/>
    <w:p w:rsidR="00C27B7A" w:rsidRPr="005400A3" w:rsidRDefault="00C27B7A" w:rsidP="00C27B7A">
      <w:r w:rsidRPr="005400A3">
        <w:t>Grandfather made me stop the buggy.  He crawled down</w:t>
      </w:r>
    </w:p>
    <w:p w:rsidR="00C27B7A" w:rsidRPr="005400A3" w:rsidRDefault="00C27B7A" w:rsidP="00C27B7A">
      <w:r w:rsidRPr="005400A3">
        <w:t>and, hopping along on his canes, he scooted across the road</w:t>
      </w:r>
    </w:p>
    <w:p w:rsidR="00C27B7A" w:rsidRPr="005400A3" w:rsidRDefault="00C27B7A" w:rsidP="00C27B7A">
      <w:r>
        <w:br w:type="page"/>
      </w:r>
      <w:r w:rsidRPr="005400A3">
        <w:t>and up over the split-rail fence.  He disappeared from sight.</w:t>
      </w:r>
    </w:p>
    <w:p w:rsidR="00C27B7A" w:rsidRPr="005400A3" w:rsidRDefault="00C27B7A" w:rsidP="00C27B7A">
      <w:r w:rsidRPr="005400A3">
        <w:t>I was about to go after him when he came popping up into</w:t>
      </w:r>
    </w:p>
    <w:p w:rsidR="00C27B7A" w:rsidRPr="005400A3" w:rsidRDefault="00C27B7A" w:rsidP="00C27B7A">
      <w:r w:rsidRPr="005400A3">
        <w:t>view again and hurried back to the buggy.  He had his hat</w:t>
      </w:r>
    </w:p>
    <w:p w:rsidR="00C27B7A" w:rsidRPr="005400A3" w:rsidRDefault="00C27B7A" w:rsidP="00C27B7A">
      <w:r w:rsidRPr="005400A3">
        <w:t>in his hand and it was full of nice, big, red strawberries.  We</w:t>
      </w:r>
    </w:p>
    <w:p w:rsidR="00C27B7A" w:rsidRPr="005400A3" w:rsidRDefault="00C27B7A" w:rsidP="00C27B7A">
      <w:r w:rsidRPr="005400A3">
        <w:t>ate them with great relish as we rode along the old river</w:t>
      </w:r>
      <w:r>
        <w:t>-</w:t>
      </w:r>
    </w:p>
    <w:p w:rsidR="00C27B7A" w:rsidRPr="005400A3" w:rsidRDefault="00C27B7A" w:rsidP="00C27B7A">
      <w:r w:rsidRPr="005400A3">
        <w:t>road.  Grandfather spat the stems out on to Beauty’s back</w:t>
      </w:r>
      <w:r>
        <w:t>-</w:t>
      </w:r>
    </w:p>
    <w:p w:rsidR="00C27B7A" w:rsidRPr="005400A3" w:rsidRDefault="00C27B7A" w:rsidP="00C27B7A">
      <w:r w:rsidRPr="005400A3">
        <w:t>side, and she made funny quick wrinkles that twitched, as</w:t>
      </w:r>
    </w:p>
    <w:p w:rsidR="00C27B7A" w:rsidRPr="005400A3" w:rsidRDefault="00C27B7A" w:rsidP="00C27B7A">
      <w:r w:rsidRPr="005400A3">
        <w:t>she did when flies landed on her.  Her tail came back and</w:t>
      </w:r>
    </w:p>
    <w:p w:rsidR="00C27B7A" w:rsidRPr="005400A3" w:rsidRDefault="00C27B7A" w:rsidP="00C27B7A">
      <w:r w:rsidRPr="005400A3">
        <w:t>nearly caught Grandfather in the face.  He laughed very</w:t>
      </w:r>
    </w:p>
    <w:p w:rsidR="00C27B7A" w:rsidRPr="005400A3" w:rsidRDefault="00C27B7A" w:rsidP="00C27B7A">
      <w:r w:rsidRPr="005400A3">
        <w:t>loud.  He passed me the hat of berries again.</w:t>
      </w:r>
    </w:p>
    <w:p w:rsidR="00C27B7A" w:rsidRDefault="00C27B7A" w:rsidP="00C27B7A"/>
    <w:p w:rsidR="00C27B7A" w:rsidRPr="005400A3" w:rsidRDefault="00C27B7A" w:rsidP="00C27B7A">
      <w:r w:rsidRPr="005400A3">
        <w:t>“Sam Krieger’s sons have been stealing water-melons</w:t>
      </w:r>
    </w:p>
    <w:p w:rsidR="00C27B7A" w:rsidRPr="005400A3" w:rsidRDefault="00C27B7A" w:rsidP="00C27B7A">
      <w:r w:rsidRPr="005400A3">
        <w:t>from my patch for years, it’s only right that I should even</w:t>
      </w:r>
    </w:p>
    <w:p w:rsidR="00C27B7A" w:rsidRPr="005400A3" w:rsidRDefault="00C27B7A" w:rsidP="00C27B7A">
      <w:r w:rsidRPr="005400A3">
        <w:t>it up with a few strawberries.”</w:t>
      </w:r>
    </w:p>
    <w:p w:rsidR="00C27B7A" w:rsidRDefault="00C27B7A" w:rsidP="00C27B7A"/>
    <w:p w:rsidR="00C27B7A" w:rsidRPr="005400A3" w:rsidRDefault="00C27B7A" w:rsidP="00C27B7A">
      <w:r w:rsidRPr="005400A3">
        <w:t>Then Grandfather told me a story.  Once upon a time, he</w:t>
      </w:r>
    </w:p>
    <w:p w:rsidR="00C27B7A" w:rsidRPr="005400A3" w:rsidRDefault="00C27B7A" w:rsidP="00C27B7A">
      <w:r w:rsidRPr="005400A3">
        <w:t>said, there was a little boy.  With all his family and friends</w:t>
      </w:r>
    </w:p>
    <w:p w:rsidR="00C27B7A" w:rsidRPr="005400A3" w:rsidRDefault="00C27B7A" w:rsidP="00C27B7A">
      <w:r w:rsidRPr="005400A3">
        <w:t>he was lost in the valley of darkness.  Then, quite by acci</w:t>
      </w:r>
      <w:r>
        <w:t>-</w:t>
      </w:r>
    </w:p>
    <w:p w:rsidR="00C27B7A" w:rsidRPr="005400A3" w:rsidRDefault="00C27B7A" w:rsidP="00C27B7A">
      <w:r w:rsidRPr="005400A3">
        <w:t>dent, he found a flashlight.  When he switched on the light</w:t>
      </w:r>
    </w:p>
    <w:p w:rsidR="00C27B7A" w:rsidRPr="005400A3" w:rsidRDefault="00C27B7A" w:rsidP="00C27B7A">
      <w:r w:rsidRPr="005400A3">
        <w:t>of the torch everybody in the dark valley saw it and came</w:t>
      </w:r>
    </w:p>
    <w:p w:rsidR="00C27B7A" w:rsidRPr="005400A3" w:rsidRDefault="00C27B7A" w:rsidP="00C27B7A">
      <w:r w:rsidRPr="005400A3">
        <w:t>hurrying towards it.  With his light, the little boy began to</w:t>
      </w:r>
    </w:p>
    <w:p w:rsidR="00C27B7A" w:rsidRPr="005400A3" w:rsidRDefault="00C27B7A" w:rsidP="00C27B7A">
      <w:r w:rsidRPr="005400A3">
        <w:t>lead the people out of the valley of darkness and up the</w:t>
      </w:r>
    </w:p>
    <w:p w:rsidR="00C27B7A" w:rsidRPr="005400A3" w:rsidRDefault="00C27B7A" w:rsidP="00C27B7A">
      <w:r w:rsidRPr="005400A3">
        <w:t>path of the mountainside.  First a hundred followed him,</w:t>
      </w:r>
    </w:p>
    <w:p w:rsidR="00C27B7A" w:rsidRPr="005400A3" w:rsidRDefault="00C27B7A" w:rsidP="00C27B7A">
      <w:r w:rsidRPr="005400A3">
        <w:t>then a thousand, then tens of thousands.  Every time he</w:t>
      </w:r>
    </w:p>
    <w:p w:rsidR="00C27B7A" w:rsidRPr="005400A3" w:rsidRDefault="00C27B7A" w:rsidP="00C27B7A">
      <w:r w:rsidRPr="005400A3">
        <w:t>looked back there were more people behind him.  The more</w:t>
      </w:r>
    </w:p>
    <w:p w:rsidR="00C27B7A" w:rsidRPr="005400A3" w:rsidRDefault="00C27B7A" w:rsidP="00C27B7A">
      <w:r w:rsidRPr="005400A3">
        <w:t>people he saw, the more pleased he became with himself and</w:t>
      </w:r>
    </w:p>
    <w:p w:rsidR="00C27B7A" w:rsidRPr="005400A3" w:rsidRDefault="00C27B7A" w:rsidP="00C27B7A">
      <w:r w:rsidRPr="005400A3">
        <w:t>with the fine work he was doing.  He kept looking back</w:t>
      </w:r>
    </w:p>
    <w:p w:rsidR="00C27B7A" w:rsidRPr="005400A3" w:rsidRDefault="00C27B7A" w:rsidP="00C27B7A">
      <w:r w:rsidRPr="005400A3">
        <w:t>more frequently to see how many he was leading out of the</w:t>
      </w:r>
    </w:p>
    <w:p w:rsidR="00C27B7A" w:rsidRPr="005400A3" w:rsidRDefault="00C27B7A" w:rsidP="00C27B7A">
      <w:r w:rsidRPr="005400A3">
        <w:t>darkness.  How proud he was that so many people were</w:t>
      </w:r>
    </w:p>
    <w:p w:rsidR="00C27B7A" w:rsidRPr="005400A3" w:rsidRDefault="00C27B7A" w:rsidP="00C27B7A">
      <w:r w:rsidRPr="005400A3">
        <w:t>following him.  He stumbled and dropped the torch, which</w:t>
      </w:r>
    </w:p>
    <w:p w:rsidR="00C27B7A" w:rsidRPr="005400A3" w:rsidRDefault="00C27B7A" w:rsidP="00C27B7A">
      <w:r w:rsidRPr="005400A3">
        <w:t>was scooped up by someone behind him.  The crowd</w:t>
      </w:r>
    </w:p>
    <w:p w:rsidR="00C27B7A" w:rsidRPr="005400A3" w:rsidRDefault="00C27B7A" w:rsidP="00C27B7A">
      <w:r w:rsidRPr="005400A3">
        <w:t>trampled over him and left him behind in the dust as they</w:t>
      </w:r>
    </w:p>
    <w:p w:rsidR="00C27B7A" w:rsidRPr="005400A3" w:rsidRDefault="00C27B7A" w:rsidP="00C27B7A">
      <w:r w:rsidRPr="005400A3">
        <w:t>swept on up the hill.  They had not been following him at</w:t>
      </w:r>
    </w:p>
    <w:p w:rsidR="00C27B7A" w:rsidRPr="005400A3" w:rsidRDefault="00C27B7A" w:rsidP="00C27B7A">
      <w:r w:rsidRPr="005400A3">
        <w:t>all.  It was the light they were following, and without it he</w:t>
      </w:r>
    </w:p>
    <w:p w:rsidR="00C27B7A" w:rsidRPr="005400A3" w:rsidRDefault="00C27B7A" w:rsidP="00C27B7A">
      <w:r w:rsidRPr="005400A3">
        <w:t>was left in the darkness.</w:t>
      </w:r>
    </w:p>
    <w:p w:rsidR="00C27B7A" w:rsidRDefault="00C27B7A" w:rsidP="00C27B7A"/>
    <w:p w:rsidR="00C27B7A" w:rsidRPr="005400A3" w:rsidRDefault="00C27B7A" w:rsidP="00C27B7A">
      <w:r w:rsidRPr="005400A3">
        <w:t>“The world is like that, son,” Grandfather said.  ‘It’s a</w:t>
      </w:r>
    </w:p>
    <w:p w:rsidR="00C27B7A" w:rsidRPr="005400A3" w:rsidRDefault="00C27B7A" w:rsidP="00C27B7A">
      <w:r>
        <w:br w:type="page"/>
      </w:r>
      <w:r w:rsidRPr="005400A3">
        <w:t>valley of darkness.  If you find the light, never stumble or</w:t>
      </w:r>
    </w:p>
    <w:p w:rsidR="00C27B7A" w:rsidRPr="005400A3" w:rsidRDefault="00C27B7A" w:rsidP="00C27B7A">
      <w:r w:rsidRPr="005400A3">
        <w:t>let it go, and always remember that you’re not very much</w:t>
      </w:r>
    </w:p>
    <w:p w:rsidR="00C27B7A" w:rsidRPr="005400A3" w:rsidRDefault="00C27B7A" w:rsidP="00C27B7A">
      <w:r w:rsidRPr="005400A3">
        <w:t>by yourself without the light.  We’re all like balloons, and</w:t>
      </w:r>
    </w:p>
    <w:p w:rsidR="00C27B7A" w:rsidRPr="005400A3" w:rsidRDefault="00C27B7A" w:rsidP="00C27B7A">
      <w:r w:rsidRPr="005400A3">
        <w:t>the spirit that shines in each of us is like the air in the</w:t>
      </w:r>
    </w:p>
    <w:p w:rsidR="00C27B7A" w:rsidRPr="005400A3" w:rsidRDefault="00C27B7A" w:rsidP="00C27B7A">
      <w:r w:rsidRPr="005400A3">
        <w:t>balloon.  Unless the balloon is filled with the spirit, it’s a</w:t>
      </w:r>
    </w:p>
    <w:p w:rsidR="00C27B7A" w:rsidRPr="005400A3" w:rsidRDefault="00C27B7A" w:rsidP="00C27B7A">
      <w:r w:rsidRPr="005400A3">
        <w:t>shrivelled and useless thing.”</w:t>
      </w:r>
    </w:p>
    <w:p w:rsidR="00C27B7A" w:rsidRDefault="00C27B7A" w:rsidP="00C27B7A"/>
    <w:p w:rsidR="00C27B7A" w:rsidRPr="005400A3" w:rsidRDefault="00C27B7A" w:rsidP="00C27B7A">
      <w:r w:rsidRPr="005400A3">
        <w:t>As we crossed the Ripple River and turned on to Tama</w:t>
      </w:r>
      <w:r>
        <w:t>-</w:t>
      </w:r>
    </w:p>
    <w:p w:rsidR="00C27B7A" w:rsidRPr="005400A3" w:rsidRDefault="00C27B7A" w:rsidP="00C27B7A">
      <w:r w:rsidRPr="005400A3">
        <w:t>rack Road two dogs came running out of Jim Peterson’s</w:t>
      </w:r>
    </w:p>
    <w:p w:rsidR="00C27B7A" w:rsidRPr="005400A3" w:rsidRDefault="00C27B7A" w:rsidP="00C27B7A">
      <w:r w:rsidRPr="005400A3">
        <w:t>farmyard and barked at the horses.  Grandfather leaned</w:t>
      </w:r>
    </w:p>
    <w:p w:rsidR="00C27B7A" w:rsidRPr="005400A3" w:rsidRDefault="00C27B7A" w:rsidP="00C27B7A">
      <w:r w:rsidRPr="005400A3">
        <w:t>down and barked back at them.  The dogs were so surprised</w:t>
      </w:r>
    </w:p>
    <w:p w:rsidR="00C27B7A" w:rsidRPr="005400A3" w:rsidRDefault="00C27B7A" w:rsidP="00C27B7A">
      <w:r w:rsidRPr="005400A3">
        <w:t>that they stopped in the middle of the road, turned, and</w:t>
      </w:r>
    </w:p>
    <w:p w:rsidR="00C27B7A" w:rsidRPr="005400A3" w:rsidRDefault="00C27B7A" w:rsidP="00C27B7A">
      <w:r w:rsidRPr="005400A3">
        <w:t>trotted home.</w:t>
      </w:r>
    </w:p>
    <w:p w:rsidR="00C27B7A" w:rsidRDefault="00C27B7A" w:rsidP="00C27B7A"/>
    <w:p w:rsidR="00C27B7A" w:rsidRPr="005400A3" w:rsidRDefault="00C27B7A" w:rsidP="00C27B7A">
      <w:r w:rsidRPr="005400A3">
        <w:t>A flock of sparrows fluttered up from the centre of the</w:t>
      </w:r>
    </w:p>
    <w:p w:rsidR="00C27B7A" w:rsidRPr="005400A3" w:rsidRDefault="00C27B7A" w:rsidP="00C27B7A">
      <w:r w:rsidRPr="005400A3">
        <w:t>road as Prince and Beauty approached, and fled for shelter</w:t>
      </w:r>
    </w:p>
    <w:p w:rsidR="00C27B7A" w:rsidRPr="005400A3" w:rsidRDefault="00C27B7A" w:rsidP="00C27B7A">
      <w:r w:rsidRPr="005400A3">
        <w:t>in the big oaks by the saw-mill.  A herd of Holstein cattle</w:t>
      </w:r>
    </w:p>
    <w:p w:rsidR="00C27B7A" w:rsidRPr="005400A3" w:rsidRDefault="00C27B7A" w:rsidP="00C27B7A">
      <w:r w:rsidRPr="005400A3">
        <w:t>was drinking lazily along the river bank.  The big yellow</w:t>
      </w:r>
    </w:p>
    <w:p w:rsidR="00C27B7A" w:rsidRPr="005400A3" w:rsidRDefault="00C27B7A" w:rsidP="00C27B7A">
      <w:r w:rsidRPr="005400A3">
        <w:t>sun kept following us right down the middle of the road.</w:t>
      </w:r>
    </w:p>
    <w:p w:rsidR="00C27B7A" w:rsidRPr="005400A3" w:rsidRDefault="00C27B7A" w:rsidP="00C27B7A">
      <w:r w:rsidRPr="005400A3">
        <w:t>The horses’ hoofs padded along in the soft road, and the</w:t>
      </w:r>
    </w:p>
    <w:p w:rsidR="00C27B7A" w:rsidRPr="005400A3" w:rsidRDefault="00C27B7A" w:rsidP="00C27B7A">
      <w:r w:rsidRPr="005400A3">
        <w:t>harness jingled in rhythm with Grandfather’s voice as he</w:t>
      </w:r>
    </w:p>
    <w:p w:rsidR="00C27B7A" w:rsidRPr="005400A3" w:rsidRDefault="00C27B7A" w:rsidP="00C27B7A">
      <w:r w:rsidRPr="005400A3">
        <w:t>entertained the countryside:</w:t>
      </w:r>
    </w:p>
    <w:p w:rsidR="00C27B7A" w:rsidRDefault="00C27B7A" w:rsidP="00C27B7A"/>
    <w:p w:rsidR="00C27B7A" w:rsidRDefault="00C27B7A" w:rsidP="00C27B7A">
      <w:r w:rsidRPr="005400A3">
        <w:t>“There’ll be pie in the sky when we die,</w:t>
      </w:r>
    </w:p>
    <w:p w:rsidR="00C27B7A" w:rsidRPr="005400A3" w:rsidRDefault="00C27B7A" w:rsidP="00C27B7A">
      <w:r w:rsidRPr="005400A3">
        <w:t>When we die there’ll be pie in the sky ...”</w:t>
      </w:r>
    </w:p>
    <w:p w:rsidR="00C27B7A" w:rsidRDefault="00C27B7A" w:rsidP="00C27B7A">
      <w:pPr>
        <w:sectPr w:rsidR="00C27B7A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C27B7A" w:rsidRPr="005400A3" w:rsidRDefault="00C27B7A" w:rsidP="00C27B7A">
      <w:r w:rsidRPr="005400A3">
        <w:t>CHAPTER 5</w:t>
      </w:r>
    </w:p>
    <w:p w:rsidR="00C27B7A" w:rsidRPr="005400A3" w:rsidRDefault="00C27B7A" w:rsidP="00C27B7A">
      <w:r w:rsidRPr="005400A3">
        <w:t>THE GOOD BOOK AND THE BAD BOY</w:t>
      </w:r>
    </w:p>
    <w:p w:rsidR="00C27B7A" w:rsidRDefault="00C27B7A" w:rsidP="00C27B7A"/>
    <w:p w:rsidR="00C27B7A" w:rsidRPr="005400A3" w:rsidRDefault="00C27B7A" w:rsidP="00C27B7A">
      <w:r w:rsidRPr="005400A3">
        <w:t>I took grandfather’s advice and started to read the</w:t>
      </w:r>
    </w:p>
    <w:p w:rsidR="00C27B7A" w:rsidRPr="005400A3" w:rsidRDefault="00C27B7A" w:rsidP="00C27B7A">
      <w:r w:rsidRPr="005400A3">
        <w:t>Bible.  I found it very difficult for a young man, and was</w:t>
      </w:r>
    </w:p>
    <w:p w:rsidR="00C27B7A" w:rsidRPr="005400A3" w:rsidRDefault="00C27B7A" w:rsidP="00C27B7A">
      <w:r w:rsidRPr="005400A3">
        <w:t>just about to give up in favour of Nick Carter, Master</w:t>
      </w:r>
    </w:p>
    <w:p w:rsidR="00C27B7A" w:rsidRPr="005400A3" w:rsidRDefault="00C27B7A" w:rsidP="00C27B7A">
      <w:r w:rsidRPr="005400A3">
        <w:t>Detective, when I was told that no one was encouraged to</w:t>
      </w:r>
    </w:p>
    <w:p w:rsidR="00C27B7A" w:rsidRPr="005400A3" w:rsidRDefault="00C27B7A" w:rsidP="00C27B7A">
      <w:r w:rsidRPr="005400A3">
        <w:t>read the Bible for himself.  From that moment on, it became</w:t>
      </w:r>
    </w:p>
    <w:p w:rsidR="00C27B7A" w:rsidRPr="005400A3" w:rsidRDefault="00C27B7A" w:rsidP="00C27B7A">
      <w:r w:rsidRPr="005400A3">
        <w:t>a “must”.  I kept skipping through the chapters looking for</w:t>
      </w:r>
    </w:p>
    <w:p w:rsidR="00C27B7A" w:rsidRPr="005400A3" w:rsidRDefault="00C27B7A" w:rsidP="00C27B7A">
      <w:r w:rsidRPr="005400A3">
        <w:t>the shiny white man in my dream.  When Father heard that</w:t>
      </w:r>
    </w:p>
    <w:p w:rsidR="00C27B7A" w:rsidRPr="005400A3" w:rsidRDefault="00C27B7A" w:rsidP="00C27B7A">
      <w:r w:rsidRPr="005400A3">
        <w:t>I was reading both the Old and the New Testaments he</w:t>
      </w:r>
    </w:p>
    <w:p w:rsidR="00C27B7A" w:rsidRPr="005400A3" w:rsidRDefault="00C27B7A" w:rsidP="00C27B7A">
      <w:r w:rsidRPr="005400A3">
        <w:t>became quite alarmed.</w:t>
      </w:r>
    </w:p>
    <w:p w:rsidR="00C27B7A" w:rsidRDefault="00C27B7A" w:rsidP="00C27B7A"/>
    <w:p w:rsidR="00C27B7A" w:rsidRPr="005400A3" w:rsidRDefault="00C27B7A" w:rsidP="00C27B7A">
      <w:r w:rsidRPr="005400A3">
        <w:t>“I don’t want the boy to be a religious fanatic,” he told</w:t>
      </w:r>
    </w:p>
    <w:p w:rsidR="00C27B7A" w:rsidRPr="005400A3" w:rsidRDefault="00C27B7A" w:rsidP="00C27B7A">
      <w:r w:rsidRPr="005400A3">
        <w:t>Mother.  “At least not until he gets older.  I’ve had enough</w:t>
      </w:r>
    </w:p>
    <w:p w:rsidR="00C27B7A" w:rsidRPr="005400A3" w:rsidRDefault="00C27B7A" w:rsidP="00C27B7A">
      <w:r w:rsidRPr="005400A3">
        <w:t>dreams.”</w:t>
      </w:r>
    </w:p>
    <w:p w:rsidR="00C27B7A" w:rsidRDefault="00C27B7A" w:rsidP="00C27B7A"/>
    <w:p w:rsidR="00C27B7A" w:rsidRPr="005400A3" w:rsidRDefault="00C27B7A" w:rsidP="00C27B7A">
      <w:r w:rsidRPr="005400A3">
        <w:t>Whenever Father saw me reading the Bible he’d take it</w:t>
      </w:r>
    </w:p>
    <w:p w:rsidR="00C27B7A" w:rsidRPr="005400A3" w:rsidRDefault="00C27B7A" w:rsidP="00C27B7A">
      <w:r w:rsidRPr="005400A3">
        <w:t>away from me.  He hid our two copies, so I borrowed one</w:t>
      </w:r>
    </w:p>
    <w:p w:rsidR="00C27B7A" w:rsidRPr="005400A3" w:rsidRDefault="00C27B7A" w:rsidP="00C27B7A">
      <w:r w:rsidRPr="005400A3">
        <w:t>from Saphead Phillips.  He had a hard time finding it up in</w:t>
      </w:r>
    </w:p>
    <w:p w:rsidR="00C27B7A" w:rsidRPr="005400A3" w:rsidRDefault="00C27B7A" w:rsidP="00C27B7A">
      <w:r w:rsidRPr="005400A3">
        <w:t>his attic</w:t>
      </w:r>
      <w:r>
        <w:t>;</w:t>
      </w:r>
      <w:r w:rsidRPr="005400A3">
        <w:t xml:space="preserve"> no one had looked at it since his grandfather’s first</w:t>
      </w:r>
    </w:p>
    <w:p w:rsidR="00C27B7A" w:rsidRPr="005400A3" w:rsidRDefault="00C27B7A" w:rsidP="00C27B7A">
      <w:r w:rsidRPr="005400A3">
        <w:t>communion.</w:t>
      </w:r>
    </w:p>
    <w:p w:rsidR="00C27B7A" w:rsidRDefault="00C27B7A" w:rsidP="00C27B7A"/>
    <w:p w:rsidR="00C27B7A" w:rsidRPr="005400A3" w:rsidRDefault="00C27B7A" w:rsidP="00C27B7A">
      <w:r w:rsidRPr="005400A3">
        <w:t>I began reading at night in bed.  Father didn’t approve.  He</w:t>
      </w:r>
    </w:p>
    <w:p w:rsidR="00C27B7A" w:rsidRPr="005400A3" w:rsidRDefault="00C27B7A" w:rsidP="00C27B7A">
      <w:r w:rsidRPr="005400A3">
        <w:t>said that night-time was the time for young men to sleep.  I’d</w:t>
      </w:r>
    </w:p>
    <w:p w:rsidR="00C27B7A" w:rsidRPr="005400A3" w:rsidRDefault="00C27B7A" w:rsidP="00C27B7A">
      <w:r w:rsidRPr="005400A3">
        <w:t>say, “Yes, Father.”</w:t>
      </w:r>
      <w:r>
        <w:t xml:space="preserve"> </w:t>
      </w:r>
      <w:r w:rsidRPr="005400A3">
        <w:t xml:space="preserve"> With my lips I said that.  With my inner</w:t>
      </w:r>
    </w:p>
    <w:p w:rsidR="00C27B7A" w:rsidRPr="005400A3" w:rsidRDefault="00C27B7A" w:rsidP="00C27B7A">
      <w:r w:rsidRPr="005400A3">
        <w:t>self I said, “Unless you can catch me, Father, I’m finishing</w:t>
      </w:r>
    </w:p>
    <w:p w:rsidR="00C27B7A" w:rsidRPr="005400A3" w:rsidRDefault="00C27B7A" w:rsidP="00C27B7A">
      <w:r w:rsidRPr="005400A3">
        <w:t>Pharaoh and his chariots swallowed up in the Red Sea to</w:t>
      </w:r>
      <w:r>
        <w:t>-</w:t>
      </w:r>
    </w:p>
    <w:p w:rsidR="00C27B7A" w:rsidRPr="005400A3" w:rsidRDefault="00C27B7A" w:rsidP="00C27B7A">
      <w:r w:rsidRPr="005400A3">
        <w:t xml:space="preserve">night ... in bed.” </w:t>
      </w:r>
      <w:r>
        <w:t xml:space="preserve"> </w:t>
      </w:r>
      <w:r w:rsidRPr="005400A3">
        <w:t>That was the beginning of the great re</w:t>
      </w:r>
      <w:r>
        <w:t>-</w:t>
      </w:r>
    </w:p>
    <w:p w:rsidR="00C27B7A" w:rsidRPr="005400A3" w:rsidRDefault="00C27B7A" w:rsidP="00C27B7A">
      <w:r w:rsidRPr="005400A3">
        <w:t>ligious feud between me and Father.  I think that if everyone</w:t>
      </w:r>
    </w:p>
    <w:p w:rsidR="00C27B7A" w:rsidRPr="005400A3" w:rsidRDefault="00C27B7A" w:rsidP="00C27B7A">
      <w:r w:rsidRPr="005400A3">
        <w:t>hadn’t made such a mystery about God I’d have given up at</w:t>
      </w:r>
    </w:p>
    <w:p w:rsidR="00C27B7A" w:rsidRPr="005400A3" w:rsidRDefault="00C27B7A" w:rsidP="00C27B7A">
      <w:r w:rsidRPr="005400A3">
        <w:t>Genesis, but Father tried so hard to keep me from reading</w:t>
      </w:r>
    </w:p>
    <w:p w:rsidR="00C27B7A" w:rsidRPr="005400A3" w:rsidRDefault="00C27B7A" w:rsidP="00C27B7A">
      <w:r w:rsidRPr="005400A3">
        <w:t>that I felt there must be something good in there.</w:t>
      </w:r>
    </w:p>
    <w:p w:rsidR="00C27B7A" w:rsidRPr="005400A3" w:rsidRDefault="00C27B7A" w:rsidP="00C27B7A">
      <w:r>
        <w:br w:type="page"/>
      </w:r>
      <w:r w:rsidRPr="005400A3">
        <w:t>He would open my bedroom door, say, “Time to sleep,</w:t>
      </w:r>
    </w:p>
    <w:p w:rsidR="00C27B7A" w:rsidRPr="005400A3" w:rsidRDefault="00C27B7A" w:rsidP="00C27B7A">
      <w:r w:rsidRPr="005400A3">
        <w:t>son,” reach in and click off my light, leaving me trapped</w:t>
      </w:r>
    </w:p>
    <w:p w:rsidR="00C27B7A" w:rsidRPr="005400A3" w:rsidRDefault="00C27B7A" w:rsidP="00C27B7A">
      <w:r w:rsidRPr="005400A3">
        <w:t>with Aaron and the golden calf.  Naturally I didn’t like</w:t>
      </w:r>
    </w:p>
    <w:p w:rsidR="00C27B7A" w:rsidRPr="005400A3" w:rsidRDefault="00C27B7A" w:rsidP="00C27B7A">
      <w:r w:rsidRPr="005400A3">
        <w:t>this state of affairs, so I would tiptoe out of bed, saying to</w:t>
      </w:r>
    </w:p>
    <w:p w:rsidR="00C27B7A" w:rsidRPr="005400A3" w:rsidRDefault="00C27B7A" w:rsidP="00C27B7A">
      <w:r w:rsidRPr="005400A3">
        <w:t>myself, “Time to read, Father,” and click on the light</w:t>
      </w:r>
    </w:p>
    <w:p w:rsidR="00C27B7A" w:rsidRPr="005400A3" w:rsidRDefault="00C27B7A" w:rsidP="00C27B7A">
      <w:r w:rsidRPr="005400A3">
        <w:t>again.</w:t>
      </w:r>
    </w:p>
    <w:p w:rsidR="00C27B7A" w:rsidRDefault="00C27B7A" w:rsidP="00C27B7A"/>
    <w:p w:rsidR="00C27B7A" w:rsidRPr="005400A3" w:rsidRDefault="00C27B7A" w:rsidP="00C27B7A">
      <w:r w:rsidRPr="005400A3">
        <w:t>Later, Father would stick his head out of his bedroom and</w:t>
      </w:r>
    </w:p>
    <w:p w:rsidR="00C27B7A" w:rsidRPr="005400A3" w:rsidRDefault="00C27B7A" w:rsidP="00C27B7A">
      <w:r w:rsidRPr="005400A3">
        <w:t>see the light through my keyhole.  In the still of the night,</w:t>
      </w:r>
    </w:p>
    <w:p w:rsidR="00C27B7A" w:rsidRPr="005400A3" w:rsidRDefault="00C27B7A" w:rsidP="00C27B7A">
      <w:r w:rsidRPr="005400A3">
        <w:t>he would unleash his son-frightening foghorn:  “William!”</w:t>
      </w:r>
    </w:p>
    <w:p w:rsidR="00C27B7A" w:rsidRPr="005400A3" w:rsidRDefault="00C27B7A" w:rsidP="00C27B7A">
      <w:r w:rsidRPr="005400A3">
        <w:t>I would crawl nearly right up the wall.  I’d whip out of bed,</w:t>
      </w:r>
    </w:p>
    <w:p w:rsidR="00C27B7A" w:rsidRPr="005400A3" w:rsidRDefault="00C27B7A" w:rsidP="00C27B7A">
      <w:r w:rsidRPr="005400A3">
        <w:t>switch off the light, and whisk back under the covers:</w:t>
      </w:r>
    </w:p>
    <w:p w:rsidR="00C27B7A" w:rsidRPr="005400A3" w:rsidRDefault="00C27B7A" w:rsidP="00C27B7A">
      <w:r w:rsidRPr="005400A3">
        <w:t xml:space="preserve">Whooosh! </w:t>
      </w:r>
      <w:r>
        <w:t xml:space="preserve"> </w:t>
      </w:r>
      <w:r w:rsidRPr="005400A3">
        <w:t xml:space="preserve">Click! </w:t>
      </w:r>
      <w:r>
        <w:t xml:space="preserve"> </w:t>
      </w:r>
      <w:r w:rsidRPr="005400A3">
        <w:t>Whssst!</w:t>
      </w:r>
      <w:r>
        <w:t xml:space="preserve"> </w:t>
      </w:r>
      <w:r w:rsidRPr="005400A3">
        <w:t xml:space="preserve"> “Did you call me, Father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Father did.  He called me a lot of interesting things.</w:t>
      </w:r>
    </w:p>
    <w:p w:rsidR="00C27B7A" w:rsidRPr="005400A3" w:rsidRDefault="00C27B7A" w:rsidP="00C27B7A">
      <w:r w:rsidRPr="005400A3">
        <w:t>That’s when I began to hang the blanket over the door so</w:t>
      </w:r>
    </w:p>
    <w:p w:rsidR="00C27B7A" w:rsidRPr="005400A3" w:rsidRDefault="00C27B7A" w:rsidP="00C27B7A">
      <w:r w:rsidRPr="005400A3">
        <w:t>that the light wouldn’t shine through the keyhole or cracks.</w:t>
      </w:r>
    </w:p>
    <w:p w:rsidR="00C27B7A" w:rsidRPr="005400A3" w:rsidRDefault="00C27B7A" w:rsidP="00C27B7A">
      <w:r w:rsidRPr="005400A3">
        <w:t>This gave me four wonderful nights of “no father”.  It</w:t>
      </w:r>
    </w:p>
    <w:p w:rsidR="00C27B7A" w:rsidRPr="005400A3" w:rsidRDefault="00C27B7A" w:rsidP="00C27B7A">
      <w:r w:rsidRPr="005400A3">
        <w:t>carried me right up to Noah and the Ark.  The Ark was just</w:t>
      </w:r>
    </w:p>
    <w:p w:rsidR="00C27B7A" w:rsidRPr="005400A3" w:rsidRDefault="00C27B7A" w:rsidP="00C27B7A">
      <w:r w:rsidRPr="005400A3">
        <w:t>settling down on Mount Ararat with creaking wooden</w:t>
      </w:r>
    </w:p>
    <w:p w:rsidR="00C27B7A" w:rsidRPr="005400A3" w:rsidRDefault="00C27B7A" w:rsidP="00C27B7A">
      <w:r w:rsidRPr="005400A3">
        <w:t>noises when I realized that the noise was out in the hall.</w:t>
      </w:r>
    </w:p>
    <w:p w:rsidR="00C27B7A" w:rsidRPr="005400A3" w:rsidRDefault="00C27B7A" w:rsidP="00C27B7A">
      <w:r w:rsidRPr="005400A3">
        <w:t xml:space="preserve">Father! </w:t>
      </w:r>
      <w:r>
        <w:t xml:space="preserve"> </w:t>
      </w:r>
      <w:r w:rsidRPr="005400A3">
        <w:t>He was coming down the passageway on tiptoe in</w:t>
      </w:r>
    </w:p>
    <w:p w:rsidR="00C27B7A" w:rsidRPr="005400A3" w:rsidRDefault="00C27B7A" w:rsidP="00C27B7A">
      <w:r w:rsidRPr="005400A3">
        <w:t>his stockinged feet.</w:t>
      </w:r>
    </w:p>
    <w:p w:rsidR="00C27B7A" w:rsidRDefault="00C27B7A" w:rsidP="00C27B7A"/>
    <w:p w:rsidR="00C27B7A" w:rsidRPr="005400A3" w:rsidRDefault="00C27B7A" w:rsidP="00C27B7A">
      <w:r w:rsidRPr="005400A3">
        <w:t>I knew because he stepped on the board I’d loosened in</w:t>
      </w:r>
    </w:p>
    <w:p w:rsidR="00C27B7A" w:rsidRPr="005400A3" w:rsidRDefault="00C27B7A" w:rsidP="00C27B7A">
      <w:r w:rsidRPr="005400A3">
        <w:t>the hall, and it creaked.  It creaked my hair right up on end</w:t>
      </w:r>
    </w:p>
    <w:p w:rsidR="00C27B7A" w:rsidRPr="005400A3" w:rsidRDefault="00C27B7A" w:rsidP="00C27B7A">
      <w:r w:rsidRPr="005400A3">
        <w:t>and had the weird effect of shooting me out of bed like a</w:t>
      </w:r>
    </w:p>
    <w:p w:rsidR="00C27B7A" w:rsidRPr="005400A3" w:rsidRDefault="00C27B7A" w:rsidP="00C27B7A">
      <w:r w:rsidRPr="005400A3">
        <w:t>bullet to whip the blanket off the door, click off the light,</w:t>
      </w:r>
    </w:p>
    <w:p w:rsidR="00C27B7A" w:rsidRPr="005400A3" w:rsidRDefault="00C27B7A" w:rsidP="00C27B7A">
      <w:r w:rsidRPr="005400A3">
        <w:t xml:space="preserve">and zip back into bed:  Whoooosh! </w:t>
      </w:r>
      <w:r>
        <w:t xml:space="preserve"> </w:t>
      </w:r>
      <w:r w:rsidRPr="005400A3">
        <w:t xml:space="preserve">Wheeeep! </w:t>
      </w:r>
      <w:r>
        <w:t xml:space="preserve"> </w:t>
      </w:r>
      <w:r w:rsidRPr="005400A3">
        <w:t>Click!</w:t>
      </w:r>
    </w:p>
    <w:p w:rsidR="00C27B7A" w:rsidRPr="005400A3" w:rsidRDefault="00C27B7A" w:rsidP="00C27B7A">
      <w:r w:rsidRPr="005400A3">
        <w:t>Whsssst!</w:t>
      </w:r>
    </w:p>
    <w:p w:rsidR="00C27B7A" w:rsidRDefault="00C27B7A" w:rsidP="00C27B7A"/>
    <w:p w:rsidR="00C27B7A" w:rsidRPr="005400A3" w:rsidRDefault="00C27B7A" w:rsidP="00C27B7A">
      <w:r w:rsidRPr="005400A3">
        <w:t>Father opened the door quietly.  He called softly,</w:t>
      </w:r>
    </w:p>
    <w:p w:rsidR="00C27B7A" w:rsidRPr="005400A3" w:rsidRDefault="00C27B7A" w:rsidP="00C27B7A">
      <w:r w:rsidRPr="005400A3">
        <w:t>“William</w:t>
      </w:r>
      <w:r>
        <w:t>?</w:t>
      </w:r>
      <w:r w:rsidRPr="005400A3">
        <w:t xml:space="preserve">” </w:t>
      </w:r>
      <w:r>
        <w:t xml:space="preserve"> </w:t>
      </w:r>
      <w:r w:rsidRPr="005400A3">
        <w:t>No one answered.  Father closed the door and</w:t>
      </w:r>
    </w:p>
    <w:p w:rsidR="00C27B7A" w:rsidRPr="005400A3" w:rsidRDefault="00C27B7A" w:rsidP="00C27B7A">
      <w:r w:rsidRPr="005400A3">
        <w:t>went off to his room making “Father noises”.</w:t>
      </w:r>
    </w:p>
    <w:p w:rsidR="00C27B7A" w:rsidRDefault="00C27B7A" w:rsidP="00C27B7A"/>
    <w:p w:rsidR="00C27B7A" w:rsidRPr="005400A3" w:rsidRDefault="00C27B7A" w:rsidP="00C27B7A">
      <w:r w:rsidRPr="005400A3">
        <w:t>The next day I took the inside out of my mathematics</w:t>
      </w:r>
    </w:p>
    <w:p w:rsidR="00C27B7A" w:rsidRPr="005400A3" w:rsidRDefault="00C27B7A" w:rsidP="00C27B7A">
      <w:r w:rsidRPr="005400A3">
        <w:t>book and fitted it over the copy of the Bible.  It fitted per</w:t>
      </w:r>
      <w:r>
        <w:t>-</w:t>
      </w:r>
    </w:p>
    <w:p w:rsidR="00C27B7A" w:rsidRPr="005400A3" w:rsidRDefault="00C27B7A" w:rsidP="00C27B7A">
      <w:r w:rsidRPr="005400A3">
        <w:t>fectly with a little squeezing.  Father was quite surprised</w:t>
      </w:r>
    </w:p>
    <w:p w:rsidR="00C27B7A" w:rsidRPr="005400A3" w:rsidRDefault="00C27B7A" w:rsidP="00C27B7A">
      <w:r w:rsidRPr="005400A3">
        <w:t>and pleased that night when he walked into my bedroom and</w:t>
      </w:r>
    </w:p>
    <w:p w:rsidR="00C27B7A" w:rsidRPr="005400A3" w:rsidRDefault="00C27B7A" w:rsidP="00C27B7A">
      <w:r>
        <w:br w:type="page"/>
      </w:r>
      <w:r w:rsidRPr="005400A3">
        <w:t>saw me studying mathematics.  He let me keep the light on</w:t>
      </w:r>
    </w:p>
    <w:p w:rsidR="00C27B7A" w:rsidRPr="005400A3" w:rsidRDefault="00C27B7A" w:rsidP="00C27B7A">
      <w:r w:rsidRPr="005400A3">
        <w:t>for half-an-hour extra.  He thought I’d turned over a new</w:t>
      </w:r>
    </w:p>
    <w:p w:rsidR="00C27B7A" w:rsidRPr="005400A3" w:rsidRDefault="00C27B7A" w:rsidP="00C27B7A">
      <w:r w:rsidRPr="005400A3">
        <w:t>leaf.  I had:  to the chapter about Nebuchadnezzar in the</w:t>
      </w:r>
    </w:p>
    <w:p w:rsidR="00C27B7A" w:rsidRPr="005400A3" w:rsidRDefault="00C27B7A" w:rsidP="00C27B7A">
      <w:r w:rsidRPr="005400A3">
        <w:t>land of Babylon.  After several nights Father became</w:t>
      </w:r>
    </w:p>
    <w:p w:rsidR="00C27B7A" w:rsidRPr="005400A3" w:rsidRDefault="00C27B7A" w:rsidP="00C27B7A">
      <w:r w:rsidRPr="005400A3">
        <w:t>suspicious.  I had never studied school work this earnestly</w:t>
      </w:r>
    </w:p>
    <w:p w:rsidR="00C27B7A" w:rsidRPr="005400A3" w:rsidRDefault="00C27B7A" w:rsidP="00C27B7A">
      <w:r w:rsidRPr="005400A3">
        <w:t>before.</w:t>
      </w:r>
    </w:p>
    <w:p w:rsidR="00C27B7A" w:rsidRDefault="00C27B7A" w:rsidP="00C27B7A"/>
    <w:p w:rsidR="00C27B7A" w:rsidRPr="005400A3" w:rsidRDefault="00C27B7A" w:rsidP="00C27B7A">
      <w:r w:rsidRPr="005400A3">
        <w:t>“Don’t you ever write any of the arithmetic problems</w:t>
      </w:r>
    </w:p>
    <w:p w:rsidR="00C27B7A" w:rsidRPr="005400A3" w:rsidRDefault="00C27B7A" w:rsidP="00C27B7A">
      <w:r w:rsidRPr="005400A3">
        <w:t>down, son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“No,” I told him.  “I work them out in my head.”</w:t>
      </w:r>
    </w:p>
    <w:p w:rsidR="00C27B7A" w:rsidRDefault="00C27B7A" w:rsidP="00C27B7A"/>
    <w:p w:rsidR="00C27B7A" w:rsidRPr="005400A3" w:rsidRDefault="00C27B7A" w:rsidP="00C27B7A">
      <w:r w:rsidRPr="005400A3">
        <w:t>I realized then that I should have used the cover from my</w:t>
      </w:r>
    </w:p>
    <w:p w:rsidR="00C27B7A" w:rsidRPr="005400A3" w:rsidRDefault="00C27B7A" w:rsidP="00C27B7A">
      <w:r w:rsidRPr="005400A3">
        <w:t>history book.  Father knew I hadn’t the head for mathe</w:t>
      </w:r>
      <w:r>
        <w:t>-</w:t>
      </w:r>
    </w:p>
    <w:p w:rsidR="00C27B7A" w:rsidRPr="005400A3" w:rsidRDefault="00C27B7A" w:rsidP="00C27B7A">
      <w:r w:rsidRPr="005400A3">
        <w:t>matics.  He came towards the bed.</w:t>
      </w:r>
    </w:p>
    <w:p w:rsidR="00C27B7A" w:rsidRDefault="00C27B7A" w:rsidP="00C27B7A"/>
    <w:p w:rsidR="00C27B7A" w:rsidRPr="005400A3" w:rsidRDefault="00C27B7A" w:rsidP="00C27B7A">
      <w:r w:rsidRPr="005400A3">
        <w:t>“Let me help you with some of the sums,” he offered.</w:t>
      </w:r>
    </w:p>
    <w:p w:rsidR="00C27B7A" w:rsidRDefault="00C27B7A" w:rsidP="00C27B7A"/>
    <w:p w:rsidR="00C27B7A" w:rsidRPr="005400A3" w:rsidRDefault="00C27B7A" w:rsidP="00C27B7A">
      <w:r w:rsidRPr="005400A3">
        <w:t>I felt as though someone had unscrewed my foot and</w:t>
      </w:r>
    </w:p>
    <w:p w:rsidR="00C27B7A" w:rsidRPr="005400A3" w:rsidRDefault="00C27B7A" w:rsidP="00C27B7A">
      <w:r w:rsidRPr="005400A3">
        <w:t>emptied me out.  I shoved the book frantically under my</w:t>
      </w:r>
    </w:p>
    <w:p w:rsidR="00C27B7A" w:rsidRPr="005400A3" w:rsidRDefault="00C27B7A" w:rsidP="00C27B7A">
      <w:r w:rsidRPr="005400A3">
        <w:t>pillow and cried out, “No, Father, I must do this work all</w:t>
      </w:r>
    </w:p>
    <w:p w:rsidR="00C27B7A" w:rsidRPr="005400A3" w:rsidRDefault="00C27B7A" w:rsidP="00C27B7A">
      <w:r w:rsidRPr="005400A3">
        <w:t>by myself.”</w:t>
      </w:r>
    </w:p>
    <w:p w:rsidR="00C27B7A" w:rsidRDefault="00C27B7A" w:rsidP="00C27B7A"/>
    <w:p w:rsidR="00C27B7A" w:rsidRPr="005400A3" w:rsidRDefault="00C27B7A" w:rsidP="00C27B7A">
      <w:r w:rsidRPr="005400A3">
        <w:t>Father’s eyes chased mine all round the room before he</w:t>
      </w:r>
    </w:p>
    <w:p w:rsidR="00C27B7A" w:rsidRPr="005400A3" w:rsidRDefault="00C27B7A" w:rsidP="00C27B7A">
      <w:r w:rsidRPr="005400A3">
        <w:t>caught them.  I was sure that his looked right through my</w:t>
      </w:r>
    </w:p>
    <w:p w:rsidR="00C27B7A" w:rsidRPr="005400A3" w:rsidRDefault="00C27B7A" w:rsidP="00C27B7A">
      <w:r w:rsidRPr="005400A3">
        <w:t>head, through the pillow, through my mathematics book</w:t>
      </w:r>
    </w:p>
    <w:p w:rsidR="00C27B7A" w:rsidRPr="005400A3" w:rsidRDefault="00C27B7A" w:rsidP="00C27B7A">
      <w:r w:rsidRPr="005400A3">
        <w:t>cover to “Daniel in the lion’s den”.  Father didn’t say any</w:t>
      </w:r>
      <w:r>
        <w:t>-</w:t>
      </w:r>
    </w:p>
    <w:p w:rsidR="00C27B7A" w:rsidRPr="005400A3" w:rsidRDefault="00C27B7A" w:rsidP="00C27B7A">
      <w:r w:rsidRPr="005400A3">
        <w:t>thing, but he looked something.  It was his:  You’ll-pay-for</w:t>
      </w:r>
      <w:r>
        <w:t>-</w:t>
      </w:r>
    </w:p>
    <w:p w:rsidR="00C27B7A" w:rsidRPr="005400A3" w:rsidRDefault="00C27B7A" w:rsidP="00C27B7A">
      <w:r w:rsidRPr="005400A3">
        <w:t>this-later-look.  He gave me the old icy-eyes again and went</w:t>
      </w:r>
    </w:p>
    <w:p w:rsidR="00C27B7A" w:rsidRPr="005400A3" w:rsidRDefault="00C27B7A" w:rsidP="00C27B7A">
      <w:r w:rsidRPr="005400A3">
        <w:t>back to bed.</w:t>
      </w:r>
    </w:p>
    <w:p w:rsidR="00C27B7A" w:rsidRDefault="00C27B7A" w:rsidP="00C27B7A"/>
    <w:p w:rsidR="00C27B7A" w:rsidRPr="005400A3" w:rsidRDefault="00C27B7A" w:rsidP="00C27B7A">
      <w:r w:rsidRPr="005400A3">
        <w:t>When I came out of the bathroom the next morning I</w:t>
      </w:r>
    </w:p>
    <w:p w:rsidR="00C27B7A" w:rsidRPr="005400A3" w:rsidRDefault="00C27B7A" w:rsidP="00C27B7A">
      <w:r w:rsidRPr="005400A3">
        <w:t>found that my mathematics-Bible was gone from its hiding</w:t>
      </w:r>
      <w:r>
        <w:t>-</w:t>
      </w:r>
    </w:p>
    <w:p w:rsidR="00C27B7A" w:rsidRPr="005400A3" w:rsidRDefault="00C27B7A" w:rsidP="00C27B7A">
      <w:r w:rsidRPr="005400A3">
        <w:t>place under my pillow.  I said to myself, “Now who could</w:t>
      </w:r>
    </w:p>
    <w:p w:rsidR="00C27B7A" w:rsidRPr="005400A3" w:rsidRDefault="00C27B7A" w:rsidP="00C27B7A">
      <w:r w:rsidRPr="005400A3">
        <w:t xml:space="preserve">have taken that:  don’t you wish you didn’t know.” </w:t>
      </w:r>
      <w:r>
        <w:t xml:space="preserve"> </w:t>
      </w:r>
      <w:r w:rsidRPr="005400A3">
        <w:t>When I</w:t>
      </w:r>
    </w:p>
    <w:p w:rsidR="00C27B7A" w:rsidRPr="005400A3" w:rsidRDefault="00C27B7A" w:rsidP="00C27B7A">
      <w:r w:rsidRPr="005400A3">
        <w:t>sat down to breakfast I saw that Father was reading it.  He</w:t>
      </w:r>
    </w:p>
    <w:p w:rsidR="00C27B7A" w:rsidRPr="005400A3" w:rsidRDefault="00C27B7A" w:rsidP="00C27B7A">
      <w:r w:rsidRPr="005400A3">
        <w:t>lowered the book, looked into my eyes, and spoiled my</w:t>
      </w:r>
    </w:p>
    <w:p w:rsidR="00C27B7A" w:rsidRPr="005400A3" w:rsidRDefault="00C27B7A" w:rsidP="00C27B7A">
      <w:r w:rsidRPr="005400A3">
        <w:t>bacon and eggs.</w:t>
      </w:r>
    </w:p>
    <w:p w:rsidR="00C27B7A" w:rsidRPr="005400A3" w:rsidRDefault="00C27B7A" w:rsidP="00C27B7A">
      <w:r w:rsidRPr="005400A3">
        <w:t>“Mathematics,” he observed coldly, “has changed since</w:t>
      </w:r>
    </w:p>
    <w:p w:rsidR="00C27B7A" w:rsidRPr="005400A3" w:rsidRDefault="00C27B7A" w:rsidP="00C27B7A">
      <w:r w:rsidRPr="005400A3">
        <w:t>I was a boy.”</w:t>
      </w:r>
    </w:p>
    <w:p w:rsidR="00C27B7A" w:rsidRDefault="00C27B7A" w:rsidP="00C27B7A"/>
    <w:p w:rsidR="00C27B7A" w:rsidRPr="005400A3" w:rsidRDefault="00C27B7A" w:rsidP="00C27B7A">
      <w:r w:rsidRPr="005400A3">
        <w:t>“Is that so</w:t>
      </w:r>
      <w:r>
        <w:t>?</w:t>
      </w:r>
      <w:r w:rsidRPr="005400A3">
        <w:t>” I said, very interested, and hoping that it</w:t>
      </w:r>
    </w:p>
    <w:p w:rsidR="00C27B7A" w:rsidRPr="005400A3" w:rsidRDefault="00C27B7A" w:rsidP="00C27B7A">
      <w:r>
        <w:br w:type="page"/>
      </w:r>
      <w:r w:rsidRPr="005400A3">
        <w:t>really had and that I was foolishly mistaken in thinking that</w:t>
      </w:r>
    </w:p>
    <w:p w:rsidR="00C27B7A" w:rsidRPr="005400A3" w:rsidRDefault="00C27B7A" w:rsidP="00C27B7A">
      <w:r w:rsidRPr="005400A3">
        <w:t>the roof was going to fall on me at any minute.  It fell.</w:t>
      </w:r>
    </w:p>
    <w:p w:rsidR="00C27B7A" w:rsidRDefault="00C27B7A" w:rsidP="00C27B7A"/>
    <w:p w:rsidR="00C27B7A" w:rsidRPr="005400A3" w:rsidRDefault="00C27B7A" w:rsidP="00C27B7A">
      <w:r w:rsidRPr="005400A3">
        <w:t>“Take this interesting problem in long division,” he said,</w:t>
      </w:r>
    </w:p>
    <w:p w:rsidR="00C27B7A" w:rsidRPr="005400A3" w:rsidRDefault="00C27B7A" w:rsidP="00C27B7A">
      <w:r w:rsidRPr="005400A3">
        <w:t xml:space="preserve">pointing to the book.  “Right here in </w:t>
      </w:r>
      <w:r w:rsidRPr="00B82F9E">
        <w:rPr>
          <w:i/>
        </w:rPr>
        <w:t>Ezekiel</w:t>
      </w:r>
      <w:r w:rsidRPr="005400A3">
        <w:t>, chapter</w:t>
      </w:r>
    </w:p>
    <w:p w:rsidR="00C27B7A" w:rsidRPr="005400A3" w:rsidRDefault="00C27B7A" w:rsidP="00C27B7A">
      <w:r w:rsidRPr="005400A3">
        <w:t xml:space="preserve">thirty-eight, verses twenty-one and twenty-two.” </w:t>
      </w:r>
      <w:r>
        <w:t xml:space="preserve"> </w:t>
      </w:r>
      <w:r w:rsidRPr="005400A3">
        <w:t>Father</w:t>
      </w:r>
    </w:p>
    <w:p w:rsidR="00C27B7A" w:rsidRPr="005400A3" w:rsidRDefault="00C27B7A" w:rsidP="00C27B7A">
      <w:r w:rsidRPr="005400A3">
        <w:t>read out loud:  “Every man’s sword shall be raised against</w:t>
      </w:r>
    </w:p>
    <w:p w:rsidR="00C27B7A" w:rsidRPr="005400A3" w:rsidRDefault="00C27B7A" w:rsidP="00C27B7A">
      <w:r w:rsidRPr="005400A3">
        <w:t xml:space="preserve">his brother </w:t>
      </w:r>
      <w:r>
        <w:t>..</w:t>
      </w:r>
      <w:r w:rsidRPr="005400A3">
        <w:t>.</w:t>
      </w:r>
      <w:r>
        <w:t xml:space="preserve"> </w:t>
      </w:r>
      <w:r w:rsidRPr="005400A3">
        <w:t>with pestilence and blood ... I will rain</w:t>
      </w:r>
    </w:p>
    <w:p w:rsidR="00C27B7A" w:rsidRPr="005400A3" w:rsidRDefault="00C27B7A" w:rsidP="00C27B7A">
      <w:r w:rsidRPr="005400A3">
        <w:t>upon him, and upon his bands ... great hailstones, fire, and</w:t>
      </w:r>
    </w:p>
    <w:p w:rsidR="00C27B7A" w:rsidRPr="005400A3" w:rsidRDefault="00C27B7A" w:rsidP="00C27B7A">
      <w:r w:rsidRPr="005400A3">
        <w:t>brimstone.”</w:t>
      </w:r>
      <w:r>
        <w:t xml:space="preserve"> </w:t>
      </w:r>
      <w:r w:rsidRPr="005400A3">
        <w:t xml:space="preserve"> Father looked up.  “Isn’t that just a little</w:t>
      </w:r>
    </w:p>
    <w:p w:rsidR="00C27B7A" w:rsidRPr="005400A3" w:rsidRDefault="00C27B7A" w:rsidP="00C27B7A">
      <w:r w:rsidRPr="005400A3">
        <w:t>bloodthirsty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“That’s nothing,” I told him enthusiastically.  “Boy, wait</w:t>
      </w:r>
    </w:p>
    <w:p w:rsidR="00C27B7A" w:rsidRPr="005400A3" w:rsidRDefault="00C27B7A" w:rsidP="00C27B7A">
      <w:r w:rsidRPr="005400A3">
        <w:t>until you get to the next chapter.  It takes them seven</w:t>
      </w:r>
    </w:p>
    <w:p w:rsidR="00C27B7A" w:rsidRPr="005400A3" w:rsidRDefault="00C27B7A" w:rsidP="00C27B7A">
      <w:r w:rsidRPr="005400A3">
        <w:t>months to bury the dead—corpses everywhere</w:t>
      </w:r>
      <w:r>
        <w:t>!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I looked into my father’s face and lost interest in life.</w:t>
      </w:r>
    </w:p>
    <w:p w:rsidR="00C27B7A" w:rsidRPr="005400A3" w:rsidRDefault="00C27B7A" w:rsidP="00C27B7A">
      <w:r w:rsidRPr="005400A3">
        <w:t>Father said this wasn’t a razor-strapper, but that it did</w:t>
      </w:r>
    </w:p>
    <w:p w:rsidR="00C27B7A" w:rsidRPr="005400A3" w:rsidRDefault="00C27B7A" w:rsidP="00C27B7A">
      <w:r w:rsidRPr="005400A3">
        <w:t>require some punishment.  He asked me what I suggested.</w:t>
      </w:r>
    </w:p>
    <w:p w:rsidR="00C27B7A" w:rsidRPr="005400A3" w:rsidRDefault="00C27B7A" w:rsidP="00C27B7A">
      <w:r w:rsidRPr="005400A3">
        <w:t>I suggested that we forget the whole thing and start afresh.</w:t>
      </w:r>
    </w:p>
    <w:p w:rsidR="00C27B7A" w:rsidRPr="005400A3" w:rsidRDefault="00C27B7A" w:rsidP="00C27B7A">
      <w:r w:rsidRPr="005400A3">
        <w:t>He said all right, but just so that I would remember he’d</w:t>
      </w:r>
    </w:p>
    <w:p w:rsidR="00C27B7A" w:rsidRPr="005400A3" w:rsidRDefault="00C27B7A" w:rsidP="00C27B7A">
      <w:r w:rsidRPr="005400A3">
        <w:t>give me a few chores to do:  chop firewood for a week, clean</w:t>
      </w:r>
    </w:p>
    <w:p w:rsidR="00C27B7A" w:rsidRPr="005400A3" w:rsidRDefault="00C27B7A" w:rsidP="00C27B7A">
      <w:r w:rsidRPr="005400A3">
        <w:t>the cellar, clean the garage, wash all the windows, and clean</w:t>
      </w:r>
    </w:p>
    <w:p w:rsidR="00C27B7A" w:rsidRPr="005400A3" w:rsidRDefault="00C27B7A" w:rsidP="00C27B7A">
      <w:r w:rsidRPr="005400A3">
        <w:t>the attic.</w:t>
      </w:r>
    </w:p>
    <w:p w:rsidR="00C27B7A" w:rsidRDefault="00C27B7A" w:rsidP="00C27B7A"/>
    <w:p w:rsidR="00C27B7A" w:rsidRPr="005400A3" w:rsidRDefault="00C27B7A" w:rsidP="00C27B7A">
      <w:r w:rsidRPr="005400A3">
        <w:t>“If I know your rate of speed,” he said, “that should keep</w:t>
      </w:r>
    </w:p>
    <w:p w:rsidR="00C27B7A" w:rsidRPr="005400A3" w:rsidRDefault="00C27B7A" w:rsidP="00C27B7A">
      <w:r w:rsidRPr="005400A3">
        <w:t>you busy for a month.”</w:t>
      </w:r>
    </w:p>
    <w:p w:rsidR="00C27B7A" w:rsidRDefault="00C27B7A" w:rsidP="00C27B7A"/>
    <w:p w:rsidR="00C27B7A" w:rsidRPr="005400A3" w:rsidRDefault="00C27B7A" w:rsidP="00C27B7A">
      <w:r w:rsidRPr="005400A3">
        <w:t>However, I had to play in a baseball game the next day,</w:t>
      </w:r>
    </w:p>
    <w:p w:rsidR="00C27B7A" w:rsidRPr="005400A3" w:rsidRDefault="00C27B7A" w:rsidP="00C27B7A">
      <w:r w:rsidRPr="005400A3">
        <w:t>so I did them all that one afternoon.  Father was astounded.</w:t>
      </w:r>
    </w:p>
    <w:p w:rsidR="00C27B7A" w:rsidRPr="005400A3" w:rsidRDefault="00C27B7A" w:rsidP="00C27B7A">
      <w:r w:rsidRPr="005400A3">
        <w:t>He told Mother that he thought perhaps at last I had learned</w:t>
      </w:r>
    </w:p>
    <w:p w:rsidR="00C27B7A" w:rsidRPr="005400A3" w:rsidRDefault="00C27B7A" w:rsidP="00C27B7A">
      <w:r w:rsidRPr="005400A3">
        <w:t>something.  I had.  I’d learned it while I was cleaning the</w:t>
      </w:r>
    </w:p>
    <w:p w:rsidR="00C27B7A" w:rsidRPr="005400A3" w:rsidRDefault="00C27B7A" w:rsidP="00C27B7A">
      <w:r w:rsidRPr="005400A3">
        <w:t>attic.  I’d learned that I could run a long extension cord with</w:t>
      </w:r>
    </w:p>
    <w:p w:rsidR="00C27B7A" w:rsidRPr="005400A3" w:rsidRDefault="00C27B7A" w:rsidP="00C27B7A">
      <w:r w:rsidRPr="005400A3">
        <w:t>a socket on it right down into my bedroom from the attic.</w:t>
      </w:r>
    </w:p>
    <w:p w:rsidR="00C27B7A" w:rsidRPr="005400A3" w:rsidRDefault="00C27B7A" w:rsidP="00C27B7A">
      <w:r w:rsidRPr="005400A3">
        <w:t>This meant I could read in bed with a second spare or</w:t>
      </w:r>
    </w:p>
    <w:p w:rsidR="00C27B7A" w:rsidRPr="005400A3" w:rsidRDefault="00C27B7A" w:rsidP="00C27B7A">
      <w:r w:rsidRPr="005400A3">
        <w:t>emergency light when Father blew “taps” on mine.</w:t>
      </w:r>
    </w:p>
    <w:p w:rsidR="00C27B7A" w:rsidRDefault="00C27B7A" w:rsidP="00C27B7A"/>
    <w:p w:rsidR="00C27B7A" w:rsidRPr="005400A3" w:rsidRDefault="00C27B7A" w:rsidP="00C27B7A">
      <w:r w:rsidRPr="005400A3">
        <w:t>I wasn’t taking any chance on this light being discovered,</w:t>
      </w:r>
    </w:p>
    <w:p w:rsidR="00C27B7A" w:rsidRPr="005400A3" w:rsidRDefault="00C27B7A" w:rsidP="00C27B7A">
      <w:r w:rsidRPr="005400A3">
        <w:t>so I ran the cord along the pipes, down the wall, and took it</w:t>
      </w:r>
    </w:p>
    <w:p w:rsidR="00C27B7A" w:rsidRPr="005400A3" w:rsidRDefault="00C27B7A" w:rsidP="00C27B7A">
      <w:r w:rsidRPr="005400A3">
        <w:t>right into bed with me.  Mother thought I’d reformed also,</w:t>
      </w:r>
    </w:p>
    <w:p w:rsidR="00C27B7A" w:rsidRPr="005400A3" w:rsidRDefault="00C27B7A" w:rsidP="00C27B7A">
      <w:r>
        <w:br w:type="page"/>
      </w:r>
      <w:r w:rsidRPr="005400A3">
        <w:t>I heard her tell Father, “Something wonderful has happened.</w:t>
      </w:r>
    </w:p>
    <w:p w:rsidR="00C27B7A" w:rsidRPr="005400A3" w:rsidRDefault="00C27B7A" w:rsidP="00C27B7A">
      <w:r w:rsidRPr="005400A3">
        <w:t>William is making his own bed each day.”</w:t>
      </w:r>
    </w:p>
    <w:p w:rsidR="00C27B7A" w:rsidRDefault="00C27B7A" w:rsidP="00C27B7A"/>
    <w:p w:rsidR="00C27B7A" w:rsidRPr="005400A3" w:rsidRDefault="00C27B7A" w:rsidP="00C27B7A">
      <w:r w:rsidRPr="005400A3">
        <w:t>At night I would make a nice little tent out of the bed</w:t>
      </w:r>
      <w:r>
        <w:t>-</w:t>
      </w:r>
    </w:p>
    <w:p w:rsidR="00C27B7A" w:rsidRPr="005400A3" w:rsidRDefault="00C27B7A" w:rsidP="00C27B7A">
      <w:r w:rsidRPr="005400A3">
        <w:t>covers, then take the electric light right under the sheets</w:t>
      </w:r>
    </w:p>
    <w:p w:rsidR="00C27B7A" w:rsidRPr="005400A3" w:rsidRDefault="00C27B7A" w:rsidP="00C27B7A">
      <w:r w:rsidRPr="005400A3">
        <w:t>and blankets.  Inside my te</w:t>
      </w:r>
      <w:del w:id="2" w:author="Michael" w:date="2007-07-30T08:26:00Z">
        <w:r w:rsidRPr="005400A3" w:rsidDel="005C68A1">
          <w:delText>e</w:delText>
        </w:r>
      </w:del>
      <w:r w:rsidRPr="005400A3">
        <w:t>pee I could read to my heart’s</w:t>
      </w:r>
    </w:p>
    <w:p w:rsidR="00C27B7A" w:rsidRPr="005400A3" w:rsidRDefault="00C27B7A" w:rsidP="00C27B7A">
      <w:r w:rsidRPr="005400A3">
        <w:t>content.  Father couldn’t see the light even if he came right</w:t>
      </w:r>
    </w:p>
    <w:p w:rsidR="00C27B7A" w:rsidRPr="005400A3" w:rsidRDefault="00C27B7A" w:rsidP="00C27B7A">
      <w:r w:rsidRPr="005400A3">
        <w:t>into the room, which he did nightly.  I read all through</w:t>
      </w:r>
    </w:p>
    <w:p w:rsidR="00C27B7A" w:rsidRPr="005400A3" w:rsidRDefault="00C27B7A" w:rsidP="00C27B7A">
      <w:r w:rsidRPr="00E9511D">
        <w:rPr>
          <w:i/>
        </w:rPr>
        <w:t>Nahum</w:t>
      </w:r>
      <w:r w:rsidRPr="005400A3">
        <w:t xml:space="preserve"> and the prophecies about the “last days” when the</w:t>
      </w:r>
    </w:p>
    <w:p w:rsidR="00C27B7A" w:rsidRPr="005400A3" w:rsidRDefault="00C27B7A" w:rsidP="00C27B7A">
      <w:r w:rsidRPr="005400A3">
        <w:t>vehicles would run as fast as automobiles and would have</w:t>
      </w:r>
    </w:p>
    <w:p w:rsidR="00C27B7A" w:rsidRPr="005400A3" w:rsidRDefault="00C27B7A" w:rsidP="00C27B7A">
      <w:r w:rsidRPr="005400A3">
        <w:t>headlights and traffic would be so heavy the cars would</w:t>
      </w:r>
    </w:p>
    <w:p w:rsidR="00C27B7A" w:rsidRPr="005400A3" w:rsidRDefault="00C27B7A" w:rsidP="00C27B7A">
      <w:r w:rsidRPr="005400A3">
        <w:t>jostle each other in the streets, just like Main Street when</w:t>
      </w:r>
    </w:p>
    <w:p w:rsidR="00C27B7A" w:rsidRPr="005400A3" w:rsidRDefault="00C27B7A" w:rsidP="00C27B7A">
      <w:r w:rsidRPr="005400A3">
        <w:t>they had a band-concert.  It was exciting and scary.</w:t>
      </w:r>
    </w:p>
    <w:p w:rsidR="00C27B7A" w:rsidRDefault="00C27B7A" w:rsidP="00C27B7A"/>
    <w:p w:rsidR="00C27B7A" w:rsidRPr="005400A3" w:rsidRDefault="00C27B7A" w:rsidP="00C27B7A">
      <w:r w:rsidRPr="005400A3">
        <w:t>One night I dipped into the New Testament, and the first</w:t>
      </w:r>
    </w:p>
    <w:p w:rsidR="00C27B7A" w:rsidRPr="005400A3" w:rsidRDefault="00C27B7A" w:rsidP="00C27B7A">
      <w:r w:rsidRPr="005400A3">
        <w:t>words that hit my eye were:</w:t>
      </w:r>
      <w:r>
        <w:t xml:space="preserve">  “</w:t>
      </w:r>
      <w:r w:rsidRPr="005400A3">
        <w:t>.</w:t>
      </w:r>
      <w:r>
        <w:t>.</w:t>
      </w:r>
      <w:r w:rsidRPr="005400A3">
        <w:t>. and his face did shine as</w:t>
      </w:r>
    </w:p>
    <w:p w:rsidR="00C27B7A" w:rsidRPr="005400A3" w:rsidRDefault="00C27B7A" w:rsidP="00C27B7A">
      <w:r w:rsidRPr="005400A3">
        <w:t>the sun, and his raiment was white as the light”.</w:t>
      </w:r>
    </w:p>
    <w:p w:rsidR="00C27B7A" w:rsidRDefault="00C27B7A" w:rsidP="00C27B7A"/>
    <w:p w:rsidR="00C27B7A" w:rsidRPr="005400A3" w:rsidRDefault="00C27B7A" w:rsidP="00C27B7A">
      <w:r w:rsidRPr="005400A3">
        <w:t>It was my shiny man!</w:t>
      </w:r>
      <w:r>
        <w:t xml:space="preserve"> </w:t>
      </w:r>
      <w:r w:rsidRPr="005400A3">
        <w:t xml:space="preserve"> I let out a yell, straightened up in</w:t>
      </w:r>
    </w:p>
    <w:p w:rsidR="00C27B7A" w:rsidRPr="005400A3" w:rsidRDefault="00C27B7A" w:rsidP="00C27B7A">
      <w:r w:rsidRPr="005400A3">
        <w:t>bed, and jerked the extension cord so hard it caused a short</w:t>
      </w:r>
      <w:r>
        <w:t>-</w:t>
      </w:r>
    </w:p>
    <w:p w:rsidR="00C27B7A" w:rsidRPr="005400A3" w:rsidRDefault="00C27B7A" w:rsidP="00C27B7A">
      <w:r w:rsidRPr="005400A3">
        <w:t>circuit and burned out every light in the house.  I hid the</w:t>
      </w:r>
    </w:p>
    <w:p w:rsidR="00C27B7A" w:rsidRPr="005400A3" w:rsidRDefault="00C27B7A" w:rsidP="00C27B7A">
      <w:r w:rsidRPr="005400A3">
        <w:t>cord and went out into the hall to help Father, who was</w:t>
      </w:r>
    </w:p>
    <w:p w:rsidR="00C27B7A" w:rsidRPr="005400A3" w:rsidRDefault="00C27B7A" w:rsidP="00C27B7A">
      <w:r w:rsidRPr="005400A3">
        <w:t>trying to find out what on earth could have happened.</w:t>
      </w:r>
    </w:p>
    <w:p w:rsidR="00C27B7A" w:rsidRPr="005400A3" w:rsidRDefault="00C27B7A" w:rsidP="00C27B7A">
      <w:r w:rsidRPr="005400A3">
        <w:t>I could hardly wait until the next night to get back to</w:t>
      </w:r>
    </w:p>
    <w:p w:rsidR="00C27B7A" w:rsidRPr="005400A3" w:rsidRDefault="00C27B7A" w:rsidP="00C27B7A">
      <w:r w:rsidRPr="005400A3">
        <w:t>my reading.  I pored over the words.  The more I read, the</w:t>
      </w:r>
    </w:p>
    <w:p w:rsidR="00C27B7A" w:rsidRPr="005400A3" w:rsidRDefault="00C27B7A" w:rsidP="00C27B7A">
      <w:r w:rsidRPr="005400A3">
        <w:t>more certain I was that what I’d seen in my dream was</w:t>
      </w:r>
    </w:p>
    <w:p w:rsidR="00C27B7A" w:rsidRPr="005400A3" w:rsidRDefault="00C27B7A" w:rsidP="00C27B7A">
      <w:r w:rsidRPr="005400A3">
        <w:t>the Messiah.  It was Christ.  He’d returned and was wait</w:t>
      </w:r>
      <w:r>
        <w:t>-</w:t>
      </w:r>
    </w:p>
    <w:p w:rsidR="00C27B7A" w:rsidRPr="005400A3" w:rsidRDefault="00C27B7A" w:rsidP="00C27B7A">
      <w:r w:rsidRPr="005400A3">
        <w:t>ing for me somewhere.  I was positive when I read the</w:t>
      </w:r>
    </w:p>
    <w:p w:rsidR="00C27B7A" w:rsidRPr="005400A3" w:rsidRDefault="00C27B7A" w:rsidP="00C27B7A">
      <w:r w:rsidRPr="005400A3">
        <w:t>words:</w:t>
      </w:r>
    </w:p>
    <w:p w:rsidR="00C27B7A" w:rsidRDefault="00C27B7A" w:rsidP="00C27B7A"/>
    <w:p w:rsidR="00C27B7A" w:rsidRPr="005400A3" w:rsidRDefault="00C27B7A" w:rsidP="00C27B7A">
      <w:r w:rsidRPr="005400A3">
        <w:t>“I go away but return again.”</w:t>
      </w:r>
    </w:p>
    <w:p w:rsidR="00C27B7A" w:rsidRDefault="00C27B7A" w:rsidP="00C27B7A"/>
    <w:p w:rsidR="00C27B7A" w:rsidRPr="005400A3" w:rsidRDefault="00C27B7A" w:rsidP="00C27B7A">
      <w:r w:rsidRPr="005400A3">
        <w:t>“You shall see the Son of Man coming in the glory of the</w:t>
      </w:r>
    </w:p>
    <w:p w:rsidR="00C27B7A" w:rsidRPr="005400A3" w:rsidRDefault="00C27B7A" w:rsidP="00C27B7A">
      <w:r w:rsidRPr="005400A3">
        <w:t>Father.”</w:t>
      </w:r>
    </w:p>
    <w:p w:rsidR="00C27B7A" w:rsidRDefault="00C27B7A" w:rsidP="00C27B7A"/>
    <w:p w:rsidR="00C27B7A" w:rsidRPr="005400A3" w:rsidRDefault="00C27B7A" w:rsidP="00C27B7A">
      <w:r w:rsidRPr="005400A3">
        <w:t>“When He, the Spirit of Truth, is come, He will lead you</w:t>
      </w:r>
    </w:p>
    <w:p w:rsidR="00C27B7A" w:rsidRPr="005400A3" w:rsidRDefault="00C27B7A" w:rsidP="00C27B7A">
      <w:r w:rsidRPr="005400A3">
        <w:t>to all Truth.”</w:t>
      </w:r>
    </w:p>
    <w:p w:rsidR="00C27B7A" w:rsidRDefault="00C27B7A" w:rsidP="00C27B7A"/>
    <w:p w:rsidR="00C27B7A" w:rsidRPr="005400A3" w:rsidRDefault="00C27B7A" w:rsidP="00C27B7A">
      <w:r w:rsidRPr="005400A3">
        <w:t>Boy, this was the stuff!</w:t>
      </w:r>
    </w:p>
    <w:p w:rsidR="00C27B7A" w:rsidRDefault="00C27B7A" w:rsidP="00C27B7A"/>
    <w:p w:rsidR="00C27B7A" w:rsidRPr="005400A3" w:rsidRDefault="00C27B7A" w:rsidP="00C27B7A">
      <w:r w:rsidRPr="005400A3">
        <w:t>I knew if I could get in touch with the Spirit of Truth he’d</w:t>
      </w:r>
    </w:p>
    <w:p w:rsidR="00C27B7A" w:rsidRPr="005400A3" w:rsidRDefault="00C27B7A" w:rsidP="00C27B7A">
      <w:r w:rsidRPr="005400A3">
        <w:t>lead me to the answer to my dream.  The very next morning</w:t>
      </w:r>
    </w:p>
    <w:p w:rsidR="00C27B7A" w:rsidRPr="005400A3" w:rsidRDefault="00C27B7A" w:rsidP="00C27B7A">
      <w:r>
        <w:br w:type="page"/>
      </w:r>
      <w:r w:rsidRPr="005400A3">
        <w:t>at breakfast I said to Father, “Where can I find the Spirit of</w:t>
      </w:r>
    </w:p>
    <w:p w:rsidR="00C27B7A" w:rsidRPr="005400A3" w:rsidRDefault="00C27B7A" w:rsidP="00C27B7A">
      <w:r w:rsidRPr="005400A3">
        <w:t>Truth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Father put down his morning paper.  “Well,” he said,</w:t>
      </w:r>
    </w:p>
    <w:p w:rsidR="00C27B7A" w:rsidRPr="005400A3" w:rsidRDefault="00C27B7A" w:rsidP="00C27B7A">
      <w:r w:rsidRPr="005400A3">
        <w:t>“I thought for a while that Theodore Roosevelt might have</w:t>
      </w:r>
    </w:p>
    <w:p w:rsidR="00C27B7A" w:rsidRPr="005400A3" w:rsidRDefault="00C27B7A" w:rsidP="00C27B7A">
      <w:r w:rsidRPr="005400A3">
        <w:t>it, or even Taft, but I’m convinced now that all politicians</w:t>
      </w:r>
    </w:p>
    <w:p w:rsidR="00C27B7A" w:rsidRPr="005400A3" w:rsidRDefault="00C27B7A" w:rsidP="00C27B7A">
      <w:r w:rsidRPr="005400A3">
        <w:t>are as crooked as the banks of the Mississippi.  If there’s</w:t>
      </w:r>
    </w:p>
    <w:p w:rsidR="00C27B7A" w:rsidRPr="005400A3" w:rsidRDefault="00C27B7A" w:rsidP="00C27B7A">
      <w:r w:rsidRPr="005400A3">
        <w:t>truth in any of them it might be in this Woodrow Wilson.”</w:t>
      </w:r>
    </w:p>
    <w:p w:rsidR="00C27B7A" w:rsidRDefault="00C27B7A" w:rsidP="00C27B7A"/>
    <w:p w:rsidR="00C27B7A" w:rsidRPr="005400A3" w:rsidRDefault="00C27B7A" w:rsidP="00C27B7A">
      <w:r w:rsidRPr="005400A3">
        <w:t>“I mean the Spirit of Truth in the Bible,” I explained.</w:t>
      </w:r>
    </w:p>
    <w:p w:rsidR="00C27B7A" w:rsidRDefault="00C27B7A" w:rsidP="00C27B7A"/>
    <w:p w:rsidR="00C27B7A" w:rsidRPr="005400A3" w:rsidRDefault="00C27B7A" w:rsidP="00C27B7A">
      <w:r w:rsidRPr="005400A3">
        <w:t>“Did you call me, Ethel</w:t>
      </w:r>
      <w:r>
        <w:t>?</w:t>
      </w:r>
      <w:r w:rsidRPr="005400A3">
        <w:t>” Father cried, leaving two per</w:t>
      </w:r>
      <w:r>
        <w:t>-</w:t>
      </w:r>
    </w:p>
    <w:p w:rsidR="00C27B7A" w:rsidRPr="005400A3" w:rsidRDefault="00C27B7A" w:rsidP="00C27B7A">
      <w:r w:rsidRPr="005400A3">
        <w:t>fectly good eggs on his plate, which I ate.</w:t>
      </w:r>
    </w:p>
    <w:p w:rsidR="00C27B7A" w:rsidRDefault="00C27B7A" w:rsidP="00C27B7A"/>
    <w:p w:rsidR="00C27B7A" w:rsidRPr="005400A3" w:rsidRDefault="00C27B7A" w:rsidP="00C27B7A">
      <w:r w:rsidRPr="005400A3">
        <w:t>I read inside my tent in great peace and security for a</w:t>
      </w:r>
    </w:p>
    <w:p w:rsidR="00C27B7A" w:rsidRPr="005400A3" w:rsidRDefault="00C27B7A" w:rsidP="00C27B7A">
      <w:r w:rsidRPr="005400A3">
        <w:t>whole week.  I kept searching through the Bible for more</w:t>
      </w:r>
    </w:p>
    <w:p w:rsidR="00C27B7A" w:rsidRPr="005400A3" w:rsidRDefault="00C27B7A" w:rsidP="00C27B7A">
      <w:r w:rsidRPr="005400A3">
        <w:t>about the shiny white figure.  Then came the night of the</w:t>
      </w:r>
    </w:p>
    <w:p w:rsidR="00C27B7A" w:rsidRPr="005400A3" w:rsidRDefault="00C27B7A" w:rsidP="00C27B7A">
      <w:r w:rsidRPr="005400A3">
        <w:t>big explosion.  It was a Monday.  I remember because my</w:t>
      </w:r>
    </w:p>
    <w:p w:rsidR="00C27B7A" w:rsidRPr="005400A3" w:rsidRDefault="00C27B7A" w:rsidP="00C27B7A">
      <w:r w:rsidRPr="005400A3">
        <w:t>teacher, Miss Poppenburg, kept me after school and made</w:t>
      </w:r>
    </w:p>
    <w:p w:rsidR="00C27B7A" w:rsidRPr="005400A3" w:rsidRDefault="00C27B7A" w:rsidP="00C27B7A">
      <w:r w:rsidRPr="005400A3">
        <w:t>me write on the blackboard two hundred times:  “I will not</w:t>
      </w:r>
    </w:p>
    <w:p w:rsidR="00C27B7A" w:rsidRPr="005400A3" w:rsidRDefault="00C27B7A" w:rsidP="00C27B7A">
      <w:r w:rsidRPr="005400A3">
        <w:t>come to school with live frogs in my pocket.”</w:t>
      </w:r>
    </w:p>
    <w:p w:rsidR="00C27B7A" w:rsidRDefault="00C27B7A" w:rsidP="00C27B7A"/>
    <w:p w:rsidR="00C27B7A" w:rsidRPr="005400A3" w:rsidRDefault="00C27B7A" w:rsidP="00C27B7A">
      <w:r w:rsidRPr="005400A3">
        <w:t>I had just turned back to David and Goliath.  It was a</w:t>
      </w:r>
    </w:p>
    <w:p w:rsidR="00C27B7A" w:rsidRPr="005400A3" w:rsidRDefault="00C27B7A" w:rsidP="00C27B7A">
      <w:r w:rsidRPr="005400A3">
        <w:t>great fight, and I was so interested in the under-dog that I</w:t>
      </w:r>
    </w:p>
    <w:p w:rsidR="00C27B7A" w:rsidRPr="005400A3" w:rsidRDefault="00C27B7A" w:rsidP="00C27B7A">
      <w:r w:rsidRPr="005400A3">
        <w:t>didn’t hear Father slip quietly into the room and come</w:t>
      </w:r>
    </w:p>
    <w:p w:rsidR="00C27B7A" w:rsidRPr="005400A3" w:rsidRDefault="00C27B7A" w:rsidP="00C27B7A">
      <w:r w:rsidRPr="005400A3">
        <w:t>alongside my bed.  Normally, every time Father stepped on</w:t>
      </w:r>
    </w:p>
    <w:p w:rsidR="00C27B7A" w:rsidRPr="005400A3" w:rsidRDefault="00C27B7A" w:rsidP="00C27B7A">
      <w:r w:rsidRPr="005400A3">
        <w:t>the loose board in the hallway I just switched the light off.</w:t>
      </w:r>
    </w:p>
    <w:p w:rsidR="00C27B7A" w:rsidRPr="005400A3" w:rsidRDefault="00C27B7A" w:rsidP="00C27B7A">
      <w:r w:rsidRPr="005400A3">
        <w:t>But Father had done a very unfair thing.  He had nailed</w:t>
      </w:r>
    </w:p>
    <w:p w:rsidR="00C27B7A" w:rsidRPr="005400A3" w:rsidRDefault="00C27B7A" w:rsidP="00C27B7A">
      <w:r w:rsidRPr="005400A3">
        <w:t>down the loose board, so I wouldn’t hear a thing as he</w:t>
      </w:r>
    </w:p>
    <w:p w:rsidR="00C27B7A" w:rsidRPr="005400A3" w:rsidRDefault="00C27B7A" w:rsidP="00C27B7A">
      <w:r w:rsidRPr="005400A3">
        <w:t>sneaked to my room.</w:t>
      </w:r>
    </w:p>
    <w:p w:rsidR="00C27B7A" w:rsidRDefault="00C27B7A" w:rsidP="00C27B7A"/>
    <w:p w:rsidR="00C27B7A" w:rsidRPr="005400A3" w:rsidRDefault="00C27B7A" w:rsidP="00C27B7A">
      <w:r w:rsidRPr="005400A3">
        <w:t>I was so worried about David missing Goliath with the</w:t>
      </w:r>
    </w:p>
    <w:p w:rsidR="00C27B7A" w:rsidRPr="005400A3" w:rsidRDefault="00C27B7A" w:rsidP="00C27B7A">
      <w:r w:rsidRPr="005400A3">
        <w:t>sling-shot that I didn’t hear Father approach the edge of the</w:t>
      </w:r>
    </w:p>
    <w:p w:rsidR="00C27B7A" w:rsidRPr="005400A3" w:rsidRDefault="00C27B7A" w:rsidP="00C27B7A">
      <w:r w:rsidRPr="005400A3">
        <w:t>bed.  Father had looked into my room and wondered what</w:t>
      </w:r>
    </w:p>
    <w:p w:rsidR="00C27B7A" w:rsidRPr="005400A3" w:rsidRDefault="00C27B7A" w:rsidP="00C27B7A">
      <w:r w:rsidRPr="005400A3">
        <w:t>was the funny glow coming from beneath the blankets.  I’d</w:t>
      </w:r>
    </w:p>
    <w:p w:rsidR="00C27B7A" w:rsidRPr="005400A3" w:rsidRDefault="00C27B7A" w:rsidP="00C27B7A">
      <w:r w:rsidRPr="005400A3">
        <w:t>been careless.  So Father slowly lifted one end of the blankets</w:t>
      </w:r>
    </w:p>
    <w:p w:rsidR="00C27B7A" w:rsidRPr="005400A3" w:rsidRDefault="00C27B7A" w:rsidP="00C27B7A">
      <w:r w:rsidRPr="005400A3">
        <w:t>and peered in at me.  David was just getting ready to let fly</w:t>
      </w:r>
    </w:p>
    <w:p w:rsidR="00C27B7A" w:rsidRPr="005400A3" w:rsidRDefault="00C27B7A" w:rsidP="00C27B7A">
      <w:r w:rsidRPr="005400A3">
        <w:t>at the giant Goliath.  Naturally, I didn’t know it was</w:t>
      </w:r>
    </w:p>
    <w:p w:rsidR="00C27B7A" w:rsidRPr="005400A3" w:rsidRDefault="00C27B7A" w:rsidP="00C27B7A">
      <w:r w:rsidRPr="005400A3">
        <w:t>Father’s face.  I didn’t expect to see him there.  I wasn’t</w:t>
      </w:r>
    </w:p>
    <w:p w:rsidR="00C27B7A" w:rsidRPr="005400A3" w:rsidRDefault="00C27B7A" w:rsidP="00C27B7A">
      <w:r w:rsidRPr="005400A3">
        <w:t>even looking at him when he said, “Well</w:t>
      </w:r>
      <w:r>
        <w:t>?</w:t>
      </w:r>
      <w:r w:rsidRPr="005400A3">
        <w:t>”</w:t>
      </w:r>
      <w:r>
        <w:t xml:space="preserve"> </w:t>
      </w:r>
      <w:r w:rsidRPr="005400A3">
        <w:t xml:space="preserve"> His eyes looked</w:t>
      </w:r>
    </w:p>
    <w:p w:rsidR="00C27B7A" w:rsidRPr="005400A3" w:rsidRDefault="00C27B7A" w:rsidP="00C27B7A">
      <w:r>
        <w:br w:type="page"/>
      </w:r>
      <w:r w:rsidRPr="005400A3">
        <w:t>so fierce I thought it was Goliath.  I threw the book in the</w:t>
      </w:r>
    </w:p>
    <w:p w:rsidR="00C27B7A" w:rsidRPr="005400A3" w:rsidRDefault="00C27B7A" w:rsidP="00C27B7A">
      <w:r w:rsidRPr="005400A3">
        <w:t>air, screamed at the same time, and like David I fired my</w:t>
      </w:r>
    </w:p>
    <w:p w:rsidR="00C27B7A" w:rsidRPr="005400A3" w:rsidRDefault="00C27B7A" w:rsidP="00C27B7A">
      <w:r w:rsidRPr="005400A3">
        <w:t>sling-shot.  I swung the extension cord and hit Father right</w:t>
      </w:r>
    </w:p>
    <w:p w:rsidR="00C27B7A" w:rsidRPr="005400A3" w:rsidRDefault="00C27B7A" w:rsidP="00C27B7A">
      <w:r w:rsidRPr="005400A3">
        <w:t>between the eyes with a sixty-watt bulb.</w:t>
      </w:r>
    </w:p>
    <w:p w:rsidR="00C27B7A" w:rsidRDefault="00C27B7A" w:rsidP="00C27B7A"/>
    <w:p w:rsidR="00C27B7A" w:rsidRPr="005400A3" w:rsidRDefault="00C27B7A" w:rsidP="00C27B7A">
      <w:r w:rsidRPr="005400A3">
        <w:t>It made a very loud explosion.  Father shouted, grabbed</w:t>
      </w:r>
    </w:p>
    <w:p w:rsidR="00C27B7A" w:rsidRPr="005400A3" w:rsidRDefault="00C27B7A" w:rsidP="00C27B7A">
      <w:r w:rsidRPr="005400A3">
        <w:t>for me, held on to the bedclothes, and pulled them on top of</w:t>
      </w:r>
    </w:p>
    <w:p w:rsidR="00C27B7A" w:rsidRPr="005400A3" w:rsidRDefault="00C27B7A" w:rsidP="00C27B7A">
      <w:r w:rsidRPr="005400A3">
        <w:t>himself as he fell to the floor.</w:t>
      </w:r>
    </w:p>
    <w:p w:rsidR="00C27B7A" w:rsidRDefault="00C27B7A" w:rsidP="00C27B7A"/>
    <w:p w:rsidR="00C27B7A" w:rsidRPr="005400A3" w:rsidRDefault="00C27B7A" w:rsidP="00C27B7A">
      <w:r w:rsidRPr="005400A3">
        <w:t>Ella was first on the scene.  She heard the explosion and</w:t>
      </w:r>
    </w:p>
    <w:p w:rsidR="00C27B7A" w:rsidRPr="005400A3" w:rsidRDefault="00C27B7A" w:rsidP="00C27B7A">
      <w:r w:rsidRPr="005400A3">
        <w:t>rushed in.  She began dancing round in the doorway</w:t>
      </w:r>
    </w:p>
    <w:p w:rsidR="00C27B7A" w:rsidRPr="005400A3" w:rsidRDefault="00C27B7A" w:rsidP="00C27B7A">
      <w:r w:rsidRPr="005400A3">
        <w:t>hysterically.</w:t>
      </w:r>
    </w:p>
    <w:p w:rsidR="00C27B7A" w:rsidRDefault="00C27B7A" w:rsidP="00C27B7A"/>
    <w:p w:rsidR="00C27B7A" w:rsidRPr="005400A3" w:rsidRDefault="00C27B7A" w:rsidP="00C27B7A">
      <w:r w:rsidRPr="005400A3">
        <w:t>“He’s shot him!</w:t>
      </w:r>
      <w:r>
        <w:t xml:space="preserve"> </w:t>
      </w:r>
      <w:r w:rsidRPr="005400A3">
        <w:t xml:space="preserve"> He’s shot him!</w:t>
      </w:r>
      <w:r>
        <w:t xml:space="preserve"> </w:t>
      </w:r>
      <w:r w:rsidRPr="005400A3">
        <w:t xml:space="preserve"> Father’s shot William</w:t>
      </w:r>
    </w:p>
    <w:p w:rsidR="00C27B7A" w:rsidRPr="005400A3" w:rsidRDefault="00C27B7A" w:rsidP="00C27B7A">
      <w:r w:rsidRPr="005400A3">
        <w:t>dead!”</w:t>
      </w:r>
    </w:p>
    <w:p w:rsidR="00C27B7A" w:rsidRDefault="00C27B7A" w:rsidP="00C27B7A"/>
    <w:p w:rsidR="00C27B7A" w:rsidRPr="005400A3" w:rsidRDefault="00C27B7A" w:rsidP="00C27B7A">
      <w:r w:rsidRPr="005400A3">
        <w:t>Mother came racing down the hall.  She turned the bed</w:t>
      </w:r>
      <w:r>
        <w:t>-</w:t>
      </w:r>
    </w:p>
    <w:p w:rsidR="00C27B7A" w:rsidRPr="005400A3" w:rsidRDefault="00C27B7A" w:rsidP="00C27B7A">
      <w:r w:rsidRPr="005400A3">
        <w:t>room light on and saw me cringing against the wall on the</w:t>
      </w:r>
    </w:p>
    <w:p w:rsidR="00C27B7A" w:rsidRPr="005400A3" w:rsidRDefault="00C27B7A" w:rsidP="00C27B7A">
      <w:r w:rsidRPr="005400A3">
        <w:t>far side of the bed.  Father was still trying to fight his way</w:t>
      </w:r>
    </w:p>
    <w:p w:rsidR="00C27B7A" w:rsidRPr="005400A3" w:rsidRDefault="00C27B7A" w:rsidP="00C27B7A">
      <w:r w:rsidRPr="005400A3">
        <w:t>out of the blankets.  The next few minutes were quite</w:t>
      </w:r>
    </w:p>
    <w:p w:rsidR="00C27B7A" w:rsidRPr="005400A3" w:rsidRDefault="00C27B7A" w:rsidP="00C27B7A">
      <w:r w:rsidRPr="005400A3">
        <w:t>painful.  Especially when Mother uncovered Father and he</w:t>
      </w:r>
    </w:p>
    <w:p w:rsidR="00C27B7A" w:rsidRPr="005400A3" w:rsidRDefault="00C27B7A" w:rsidP="00C27B7A">
      <w:r w:rsidRPr="005400A3">
        <w:t>began to crawl across the floor towards me.  Father accused</w:t>
      </w:r>
    </w:p>
    <w:p w:rsidR="00C27B7A" w:rsidRPr="005400A3" w:rsidRDefault="00C27B7A" w:rsidP="00C27B7A">
      <w:r w:rsidRPr="005400A3">
        <w:t>me of deliberately trying to blind him.</w:t>
      </w:r>
    </w:p>
    <w:p w:rsidR="00C27B7A" w:rsidRDefault="00C27B7A" w:rsidP="00C27B7A"/>
    <w:p w:rsidR="00C27B7A" w:rsidRPr="005400A3" w:rsidRDefault="00C27B7A" w:rsidP="00C27B7A">
      <w:r w:rsidRPr="005400A3">
        <w:t>“I thought you were Goliath,” I said.</w:t>
      </w:r>
    </w:p>
    <w:p w:rsidR="00C27B7A" w:rsidRDefault="00C27B7A" w:rsidP="00C27B7A"/>
    <w:p w:rsidR="00C27B7A" w:rsidRPr="005400A3" w:rsidRDefault="00C27B7A" w:rsidP="00C27B7A">
      <w:r w:rsidRPr="005400A3">
        <w:t xml:space="preserve">His eyes looked like the </w:t>
      </w:r>
      <w:del w:id="3" w:author="Michael" w:date="2007-07-30T08:27:00Z">
        <w:r w:rsidRPr="005400A3" w:rsidDel="00985A25">
          <w:delText>c</w:delText>
        </w:r>
      </w:del>
      <w:ins w:id="4" w:author="Michael" w:date="2007-07-30T08:27:00Z">
        <w:r w:rsidR="00985A25">
          <w:t>C</w:t>
        </w:r>
      </w:ins>
      <w:r w:rsidRPr="005400A3">
        <w:t>yclops’.  Mother cooled him</w:t>
      </w:r>
    </w:p>
    <w:p w:rsidR="00C27B7A" w:rsidRPr="005400A3" w:rsidRDefault="00C27B7A" w:rsidP="00C27B7A">
      <w:r w:rsidRPr="005400A3">
        <w:t>down, and she and Ella helped him to pick the glass frag</w:t>
      </w:r>
      <w:r>
        <w:t>-</w:t>
      </w:r>
    </w:p>
    <w:p w:rsidR="00C27B7A" w:rsidRPr="005400A3" w:rsidRDefault="00C27B7A" w:rsidP="00C27B7A">
      <w:r w:rsidRPr="005400A3">
        <w:t>ments out of his hair and eyebrows.</w:t>
      </w:r>
    </w:p>
    <w:p w:rsidR="00C27B7A" w:rsidRDefault="00C27B7A" w:rsidP="00C27B7A"/>
    <w:p w:rsidR="00C27B7A" w:rsidRPr="005400A3" w:rsidRDefault="00C27B7A" w:rsidP="00C27B7A">
      <w:r w:rsidRPr="005400A3">
        <w:t>“I just wanted to learn what was in the Bible,” I told</w:t>
      </w:r>
    </w:p>
    <w:p w:rsidR="00C27B7A" w:rsidRPr="005400A3" w:rsidRDefault="00C27B7A" w:rsidP="00C27B7A">
      <w:r w:rsidRPr="005400A3">
        <w:t>Mother, trying to line her up on my side.</w:t>
      </w:r>
    </w:p>
    <w:p w:rsidR="00C27B7A" w:rsidRDefault="00C27B7A" w:rsidP="00C27B7A"/>
    <w:p w:rsidR="00C27B7A" w:rsidRPr="005400A3" w:rsidRDefault="00C27B7A" w:rsidP="00C27B7A">
      <w:r w:rsidRPr="005400A3">
        <w:t>“Then go and ask Father Hogan,” Father shouted.</w:t>
      </w:r>
    </w:p>
    <w:p w:rsidR="00C27B7A" w:rsidRPr="005400A3" w:rsidRDefault="00C27B7A" w:rsidP="00C27B7A">
      <w:r w:rsidRPr="005400A3">
        <w:t>“That’s what I pay my pew-rent for.  Let him earn the</w:t>
      </w:r>
    </w:p>
    <w:p w:rsidR="00C27B7A" w:rsidRPr="005400A3" w:rsidRDefault="00C27B7A" w:rsidP="00C27B7A">
      <w:r w:rsidRPr="005400A3">
        <w:t>money.”</w:t>
      </w:r>
    </w:p>
    <w:p w:rsidR="00C27B7A" w:rsidRDefault="00C27B7A" w:rsidP="00C27B7A"/>
    <w:p w:rsidR="00C27B7A" w:rsidRPr="005400A3" w:rsidRDefault="00C27B7A" w:rsidP="00C27B7A">
      <w:r w:rsidRPr="005400A3">
        <w:t>“Someday I’m going to go all over the world and tell</w:t>
      </w:r>
    </w:p>
    <w:p w:rsidR="00C27B7A" w:rsidRPr="005400A3" w:rsidRDefault="00C27B7A" w:rsidP="00C27B7A">
      <w:r w:rsidRPr="005400A3">
        <w:t>people about God.  How can I do that if I don’t study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“Study during the daytime, dear,” Mother suggested.</w:t>
      </w:r>
    </w:p>
    <w:p w:rsidR="00C27B7A" w:rsidRPr="005400A3" w:rsidRDefault="00C27B7A" w:rsidP="00C27B7A">
      <w:r w:rsidRPr="005400A3">
        <w:t>“It’ll build up your health and it’ll keep the light bill down.”</w:t>
      </w:r>
    </w:p>
    <w:p w:rsidR="00C27B7A" w:rsidRDefault="00C27B7A" w:rsidP="00C27B7A"/>
    <w:p w:rsidR="00C27B7A" w:rsidRPr="005400A3" w:rsidRDefault="00C27B7A" w:rsidP="00C27B7A">
      <w:r w:rsidRPr="005400A3">
        <w:t>Father told Mother that he was prepared right then to pay</w:t>
      </w:r>
    </w:p>
    <w:p w:rsidR="00C27B7A" w:rsidRPr="005400A3" w:rsidRDefault="00C27B7A" w:rsidP="00C27B7A">
      <w:r w:rsidRPr="005400A3">
        <w:t>for my going around the world if I’d start in the morning.</w:t>
      </w:r>
    </w:p>
    <w:p w:rsidR="00C27B7A" w:rsidRPr="005400A3" w:rsidRDefault="00C27B7A" w:rsidP="00C27B7A">
      <w:r>
        <w:br w:type="page"/>
      </w:r>
      <w:r w:rsidRPr="005400A3">
        <w:t>Then he made me promise solemnly on my word of honour,</w:t>
      </w:r>
    </w:p>
    <w:p w:rsidR="00C27B7A" w:rsidRPr="005400A3" w:rsidRDefault="00C27B7A" w:rsidP="00C27B7A">
      <w:r w:rsidRPr="005400A3">
        <w:t>cross my heart, and hope to lose my new football if I didn’t,</w:t>
      </w:r>
    </w:p>
    <w:p w:rsidR="00C27B7A" w:rsidRPr="005400A3" w:rsidRDefault="00C27B7A" w:rsidP="00C27B7A">
      <w:r w:rsidRPr="005400A3">
        <w:t>that I would never, as long as I wished to remain a son of</w:t>
      </w:r>
    </w:p>
    <w:p w:rsidR="00C27B7A" w:rsidRPr="005400A3" w:rsidRDefault="00C27B7A" w:rsidP="00C27B7A">
      <w:r w:rsidRPr="005400A3">
        <w:t>his, eat his food, and live beneath his roof, turn on the</w:t>
      </w:r>
    </w:p>
    <w:p w:rsidR="00C27B7A" w:rsidRPr="005400A3" w:rsidRDefault="00C27B7A" w:rsidP="00C27B7A">
      <w:r w:rsidRPr="005400A3">
        <w:t>electric light to read in bed again, ever, ever:  I accepted his</w:t>
      </w:r>
    </w:p>
    <w:p w:rsidR="00C27B7A" w:rsidRPr="005400A3" w:rsidRDefault="00C27B7A" w:rsidP="00C27B7A">
      <w:r w:rsidRPr="005400A3">
        <w:t>terms.</w:t>
      </w:r>
    </w:p>
    <w:p w:rsidR="00C27B7A" w:rsidRDefault="00C27B7A" w:rsidP="00C27B7A"/>
    <w:p w:rsidR="00C27B7A" w:rsidRPr="005400A3" w:rsidRDefault="00C27B7A" w:rsidP="00C27B7A">
      <w:r w:rsidRPr="005400A3">
        <w:t>Ella was disappointed.  “I thought he’d shot him,” she</w:t>
      </w:r>
    </w:p>
    <w:p w:rsidR="00C27B7A" w:rsidRPr="005400A3" w:rsidRDefault="00C27B7A" w:rsidP="00C27B7A">
      <w:r w:rsidRPr="005400A3">
        <w:t>said.</w:t>
      </w:r>
    </w:p>
    <w:p w:rsidR="00C27B7A" w:rsidRDefault="00C27B7A" w:rsidP="00C27B7A"/>
    <w:p w:rsidR="00C27B7A" w:rsidRPr="005400A3" w:rsidRDefault="00C27B7A" w:rsidP="00C27B7A">
      <w:r w:rsidRPr="005400A3">
        <w:t>Father made me promise twice more before he left.  Then</w:t>
      </w:r>
    </w:p>
    <w:p w:rsidR="00C27B7A" w:rsidRPr="005400A3" w:rsidRDefault="00C27B7A" w:rsidP="00C27B7A">
      <w:r w:rsidRPr="005400A3">
        <w:t>to show his faith in me he dismantled the extension cord to</w:t>
      </w:r>
    </w:p>
    <w:p w:rsidR="00C27B7A" w:rsidRPr="005400A3" w:rsidRDefault="00C27B7A" w:rsidP="00C27B7A">
      <w:r w:rsidRPr="005400A3">
        <w:t>the attic and went downstairs and took the fuse out of the</w:t>
      </w:r>
    </w:p>
    <w:p w:rsidR="00C27B7A" w:rsidRPr="005400A3" w:rsidRDefault="00C27B7A" w:rsidP="00C27B7A">
      <w:r w:rsidRPr="005400A3">
        <w:t>fuse-box.  He also put a padlock on it.</w:t>
      </w:r>
    </w:p>
    <w:p w:rsidR="00C27B7A" w:rsidRDefault="00C27B7A" w:rsidP="00C27B7A"/>
    <w:p w:rsidR="00C27B7A" w:rsidRPr="005400A3" w:rsidRDefault="00C27B7A" w:rsidP="00C27B7A">
      <w:r w:rsidRPr="005400A3">
        <w:t>The light in my room was on the same fuse as the one in</w:t>
      </w:r>
    </w:p>
    <w:p w:rsidR="00C27B7A" w:rsidRPr="005400A3" w:rsidRDefault="00C27B7A" w:rsidP="00C27B7A">
      <w:r w:rsidRPr="005400A3">
        <w:t>the kitchen, so when company came over the next night to</w:t>
      </w:r>
    </w:p>
    <w:p w:rsidR="00C27B7A" w:rsidRPr="005400A3" w:rsidRDefault="00C27B7A" w:rsidP="00C27B7A">
      <w:r w:rsidRPr="005400A3">
        <w:t>play cards and eat sandwiches, Father had to go down and</w:t>
      </w:r>
    </w:p>
    <w:p w:rsidR="00C27B7A" w:rsidRPr="005400A3" w:rsidRDefault="00C27B7A" w:rsidP="00C27B7A">
      <w:r w:rsidRPr="005400A3">
        <w:t>take the padlock off.  Only he’d lost the key.  So he borrowed</w:t>
      </w:r>
    </w:p>
    <w:p w:rsidR="00C27B7A" w:rsidRPr="005400A3" w:rsidRDefault="00C27B7A" w:rsidP="00C27B7A">
      <w:r w:rsidRPr="005400A3">
        <w:t>a hack-saw from Saphead Phillips’s father and went down</w:t>
      </w:r>
    </w:p>
    <w:p w:rsidR="00C27B7A" w:rsidRPr="005400A3" w:rsidRDefault="00C27B7A" w:rsidP="00C27B7A">
      <w:r w:rsidRPr="005400A3">
        <w:t>and sawed the padlock off.</w:t>
      </w:r>
    </w:p>
    <w:p w:rsidR="00C27B7A" w:rsidRDefault="00C27B7A" w:rsidP="00C27B7A"/>
    <w:p w:rsidR="00C27B7A" w:rsidRPr="005400A3" w:rsidRDefault="00C27B7A" w:rsidP="00C27B7A">
      <w:r w:rsidRPr="005400A3">
        <w:t>The noise was quite grating and unpleasant.  That’s what</w:t>
      </w:r>
    </w:p>
    <w:p w:rsidR="00C27B7A" w:rsidRPr="005400A3" w:rsidRDefault="00C27B7A" w:rsidP="00C27B7A">
      <w:r w:rsidRPr="005400A3">
        <w:t>everybody said.  I didn’t know.  I was busy keeping my</w:t>
      </w:r>
    </w:p>
    <w:p w:rsidR="00C27B7A" w:rsidRPr="005400A3" w:rsidRDefault="00C27B7A" w:rsidP="00C27B7A">
      <w:r w:rsidRPr="005400A3">
        <w:t>promise to Father not to turn on the electric light to read</w:t>
      </w:r>
    </w:p>
    <w:p w:rsidR="00C27B7A" w:rsidRPr="005400A3" w:rsidRDefault="00C27B7A" w:rsidP="00C27B7A">
      <w:r w:rsidRPr="005400A3">
        <w:t>in bed again, ever.  I couldn’t hear the sawing, because I’d</w:t>
      </w:r>
    </w:p>
    <w:p w:rsidR="00C27B7A" w:rsidRPr="005400A3" w:rsidRDefault="00C27B7A" w:rsidP="00C27B7A">
      <w:r w:rsidRPr="005400A3">
        <w:t>gone to bed to read about my “shiny man”.  I was under</w:t>
      </w:r>
    </w:p>
    <w:p w:rsidR="00C27B7A" w:rsidRPr="005400A3" w:rsidRDefault="00C27B7A" w:rsidP="00C27B7A">
      <w:r w:rsidRPr="005400A3">
        <w:t>the covers reading by the light of Father’s flash-light.</w:t>
      </w:r>
    </w:p>
    <w:p w:rsidR="00C27B7A" w:rsidRDefault="00C27B7A" w:rsidP="00C27B7A">
      <w:pPr>
        <w:sectPr w:rsidR="00C27B7A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C27B7A" w:rsidRPr="005400A3" w:rsidRDefault="00C27B7A" w:rsidP="00C27B7A">
      <w:r w:rsidRPr="005400A3">
        <w:t>CHAPTER 6</w:t>
      </w:r>
    </w:p>
    <w:p w:rsidR="00C27B7A" w:rsidRPr="005400A3" w:rsidRDefault="00C27B7A" w:rsidP="00C27B7A">
      <w:r w:rsidRPr="005400A3">
        <w:t>COME ALL YE BANDITS</w:t>
      </w:r>
      <w:r>
        <w:t>!</w:t>
      </w:r>
    </w:p>
    <w:p w:rsidR="00C27B7A" w:rsidRDefault="00C27B7A" w:rsidP="00C27B7A"/>
    <w:p w:rsidR="00C27B7A" w:rsidRPr="005400A3" w:rsidRDefault="00C27B7A" w:rsidP="00C27B7A">
      <w:r w:rsidRPr="005400A3">
        <w:t>We moved to Crosby, Minnesota, a few years later.  Grand</w:t>
      </w:r>
      <w:r>
        <w:t>-</w:t>
      </w:r>
    </w:p>
    <w:p w:rsidR="00C27B7A" w:rsidRPr="005400A3" w:rsidRDefault="00C27B7A" w:rsidP="00C27B7A">
      <w:r w:rsidRPr="005400A3">
        <w:t>father didn’t want us to go.  He said Crosby was so small</w:t>
      </w:r>
    </w:p>
    <w:p w:rsidR="00C27B7A" w:rsidRPr="005400A3" w:rsidRDefault="00C27B7A" w:rsidP="00C27B7A">
      <w:r w:rsidRPr="005400A3">
        <w:t>you had to stand the celery on end to keep it inside the city</w:t>
      </w:r>
    </w:p>
    <w:p w:rsidR="00C27B7A" w:rsidRPr="005400A3" w:rsidRDefault="00C27B7A" w:rsidP="00C27B7A">
      <w:r w:rsidRPr="005400A3">
        <w:t>limits.</w:t>
      </w:r>
    </w:p>
    <w:p w:rsidR="00C27B7A" w:rsidRDefault="00C27B7A" w:rsidP="00C27B7A"/>
    <w:p w:rsidR="00C27B7A" w:rsidRPr="005400A3" w:rsidRDefault="00C27B7A" w:rsidP="00C27B7A">
      <w:r w:rsidRPr="005400A3">
        <w:t>By Christmas-time we were all pretty lonesome.  Father</w:t>
      </w:r>
    </w:p>
    <w:p w:rsidR="00C27B7A" w:rsidRPr="005400A3" w:rsidRDefault="00C27B7A" w:rsidP="00C27B7A">
      <w:r w:rsidRPr="005400A3">
        <w:t>said it was altogether too expensive to think of taking a</w:t>
      </w:r>
    </w:p>
    <w:p w:rsidR="00C27B7A" w:rsidRPr="005400A3" w:rsidRDefault="00C27B7A" w:rsidP="00C27B7A">
      <w:r w:rsidRPr="005400A3">
        <w:t>family of six all the way back to Grandfather’s.  Mother</w:t>
      </w:r>
    </w:p>
    <w:p w:rsidR="00C27B7A" w:rsidRPr="005400A3" w:rsidRDefault="00C27B7A" w:rsidP="00C27B7A">
      <w:r w:rsidRPr="005400A3">
        <w:t>agreed with everything he said, but kept right on packing</w:t>
      </w:r>
    </w:p>
    <w:p w:rsidR="00C27B7A" w:rsidRPr="005400A3" w:rsidRDefault="00C27B7A" w:rsidP="00C27B7A">
      <w:r w:rsidRPr="005400A3">
        <w:t>our suit-cases.  Father finally put his foot down, but he put</w:t>
      </w:r>
    </w:p>
    <w:p w:rsidR="00C27B7A" w:rsidRPr="005400A3" w:rsidRDefault="00C27B7A" w:rsidP="00C27B7A">
      <w:r w:rsidRPr="005400A3">
        <w:t>it down on the platform of the Northern Pacific Railway on</w:t>
      </w:r>
    </w:p>
    <w:p w:rsidR="00C27B7A" w:rsidRPr="005400A3" w:rsidRDefault="00C27B7A" w:rsidP="00C27B7A">
      <w:r w:rsidRPr="005400A3">
        <w:t>the way to Grandfather’s.</w:t>
      </w:r>
    </w:p>
    <w:p w:rsidR="00C27B7A" w:rsidRDefault="00C27B7A" w:rsidP="00C27B7A"/>
    <w:p w:rsidR="00C27B7A" w:rsidRPr="005400A3" w:rsidRDefault="00C27B7A" w:rsidP="00C27B7A">
      <w:r w:rsidRPr="005400A3">
        <w:t>Grandfather took me shopping the very day we arrived.</w:t>
      </w:r>
    </w:p>
    <w:p w:rsidR="00C27B7A" w:rsidRPr="005400A3" w:rsidRDefault="00C27B7A" w:rsidP="00C27B7A">
      <w:r w:rsidRPr="005400A3">
        <w:t>It had been snowing for two days, and I knew it was going</w:t>
      </w:r>
    </w:p>
    <w:p w:rsidR="00C27B7A" w:rsidRPr="005400A3" w:rsidRDefault="00C27B7A" w:rsidP="00C27B7A">
      <w:r w:rsidRPr="005400A3">
        <w:t>to be a wonderful white Christmas.  We went down town</w:t>
      </w:r>
    </w:p>
    <w:p w:rsidR="00C27B7A" w:rsidRPr="005400A3" w:rsidRDefault="00C27B7A" w:rsidP="00C27B7A">
      <w:r w:rsidRPr="005400A3">
        <w:t>in the one-horse sleigh, with Beauty breathing steam out of</w:t>
      </w:r>
    </w:p>
    <w:p w:rsidR="00C27B7A" w:rsidRPr="005400A3" w:rsidRDefault="00C27B7A" w:rsidP="00C27B7A">
      <w:r w:rsidRPr="005400A3">
        <w:t>her nostrils like two geysers.  Grandfather was as plump as a</w:t>
      </w:r>
    </w:p>
    <w:p w:rsidR="00C27B7A" w:rsidRPr="005400A3" w:rsidRDefault="00C27B7A" w:rsidP="00C27B7A">
      <w:r w:rsidRPr="005400A3">
        <w:t>Macintosh apple, and his cheeks were almost as red.  His</w:t>
      </w:r>
    </w:p>
    <w:p w:rsidR="00C27B7A" w:rsidRPr="005400A3" w:rsidRDefault="00C27B7A" w:rsidP="00C27B7A">
      <w:r w:rsidRPr="005400A3">
        <w:t>face was full of happy wrinkles that bent every which way</w:t>
      </w:r>
    </w:p>
    <w:p w:rsidR="00C27B7A" w:rsidRPr="005400A3" w:rsidRDefault="00C27B7A" w:rsidP="00C27B7A">
      <w:r w:rsidRPr="005400A3">
        <w:t>when he laughed.  Uncle Cliff said that Grandfather was an</w:t>
      </w:r>
    </w:p>
    <w:p w:rsidR="00C27B7A" w:rsidRPr="005400A3" w:rsidRDefault="00C27B7A" w:rsidP="00C27B7A">
      <w:r w:rsidRPr="005400A3">
        <w:t>airplane motor built into a bicycle.  I always had the feeling</w:t>
      </w:r>
    </w:p>
    <w:p w:rsidR="00C27B7A" w:rsidRPr="005400A3" w:rsidRDefault="00C27B7A" w:rsidP="00C27B7A">
      <w:r w:rsidRPr="005400A3">
        <w:t>that Grandfather got up while it was still dark and prodded</w:t>
      </w:r>
    </w:p>
    <w:p w:rsidR="00C27B7A" w:rsidRPr="005400A3" w:rsidRDefault="00C27B7A" w:rsidP="00C27B7A">
      <w:r w:rsidRPr="005400A3">
        <w:t>the sun up with a pitchfork.  He loved to sing at the top of</w:t>
      </w:r>
    </w:p>
    <w:p w:rsidR="00C27B7A" w:rsidRPr="005400A3" w:rsidRDefault="00C27B7A" w:rsidP="00C27B7A">
      <w:r w:rsidRPr="005400A3">
        <w:t>his voice as he drove the horse and buggy or sleigh over the</w:t>
      </w:r>
    </w:p>
    <w:p w:rsidR="00C27B7A" w:rsidRPr="005400A3" w:rsidRDefault="00C27B7A" w:rsidP="00C27B7A">
      <w:r w:rsidRPr="005400A3">
        <w:t>sidewalk alongside the kitchen door so that I could unload</w:t>
      </w:r>
    </w:p>
    <w:p w:rsidR="00C27B7A" w:rsidRPr="005400A3" w:rsidRDefault="00C27B7A" w:rsidP="00C27B7A">
      <w:r w:rsidRPr="005400A3">
        <w:t>the groceries through the window without getting out.  If</w:t>
      </w:r>
    </w:p>
    <w:p w:rsidR="00C27B7A" w:rsidRPr="005400A3" w:rsidRDefault="00C27B7A" w:rsidP="00C27B7A">
      <w:r w:rsidRPr="005400A3">
        <w:t>the Ladies’ Aid was meeting he sang particularly loudly.</w:t>
      </w:r>
    </w:p>
    <w:p w:rsidR="00C27B7A" w:rsidRPr="005400A3" w:rsidRDefault="00C27B7A" w:rsidP="00C27B7A">
      <w:r w:rsidRPr="005400A3">
        <w:t>He liked to shock them.</w:t>
      </w:r>
    </w:p>
    <w:p w:rsidR="00C27B7A" w:rsidRPr="005400A3" w:rsidRDefault="00C27B7A" w:rsidP="00C27B7A">
      <w:r>
        <w:br w:type="page"/>
      </w:r>
      <w:r w:rsidRPr="005400A3">
        <w:t>Grandfather was just one side of seventy, but if you</w:t>
      </w:r>
    </w:p>
    <w:p w:rsidR="00C27B7A" w:rsidRPr="005400A3" w:rsidRDefault="00C27B7A" w:rsidP="00C27B7A">
      <w:r w:rsidRPr="005400A3">
        <w:t>asked him which side, he’d tell you it was none of your</w:t>
      </w:r>
    </w:p>
    <w:p w:rsidR="00C27B7A" w:rsidRPr="005400A3" w:rsidRDefault="00C27B7A" w:rsidP="00C27B7A">
      <w:r w:rsidRPr="005400A3">
        <w:t>business.  “Besides,” he told me confidentially, “by get</w:t>
      </w:r>
      <w:r>
        <w:t>-</w:t>
      </w:r>
    </w:p>
    <w:p w:rsidR="00C27B7A" w:rsidRPr="005400A3" w:rsidRDefault="00C27B7A" w:rsidP="00C27B7A">
      <w:r w:rsidRPr="005400A3">
        <w:t>ting up before the sun, enjoying every moment of the</w:t>
      </w:r>
    </w:p>
    <w:p w:rsidR="00C27B7A" w:rsidRPr="005400A3" w:rsidRDefault="00C27B7A" w:rsidP="00C27B7A">
      <w:r w:rsidRPr="005400A3">
        <w:t>day, working hard until night, and then going to bed</w:t>
      </w:r>
    </w:p>
    <w:p w:rsidR="00C27B7A" w:rsidRPr="005400A3" w:rsidRDefault="00C27B7A" w:rsidP="00C27B7A">
      <w:r w:rsidRPr="005400A3">
        <w:t>when everybody else runs out of oats I’ve really lived not</w:t>
      </w:r>
    </w:p>
    <w:p w:rsidR="00C27B7A" w:rsidRPr="005400A3" w:rsidRDefault="00C27B7A" w:rsidP="00C27B7A">
      <w:r w:rsidRPr="005400A3">
        <w:t>seventy years, but a hundred and forty.  So that’s how old</w:t>
      </w:r>
    </w:p>
    <w:p w:rsidR="00C27B7A" w:rsidRPr="005400A3" w:rsidRDefault="00C27B7A" w:rsidP="00C27B7A">
      <w:r w:rsidRPr="005400A3">
        <w:t>I am.”</w:t>
      </w:r>
    </w:p>
    <w:p w:rsidR="00C27B7A" w:rsidRDefault="00C27B7A" w:rsidP="00C27B7A"/>
    <w:p w:rsidR="00C27B7A" w:rsidRPr="005400A3" w:rsidRDefault="00C27B7A" w:rsidP="00C27B7A">
      <w:r w:rsidRPr="005400A3">
        <w:t>Grandfather’s heart had been bad ever since he was</w:t>
      </w:r>
    </w:p>
    <w:p w:rsidR="00C27B7A" w:rsidRPr="005400A3" w:rsidRDefault="00C27B7A" w:rsidP="00C27B7A">
      <w:r w:rsidRPr="005400A3">
        <w:t>twenty.  Whenever he ladled on an extra thick helping of</w:t>
      </w:r>
    </w:p>
    <w:p w:rsidR="00C27B7A" w:rsidRPr="005400A3" w:rsidRDefault="00C27B7A" w:rsidP="00C27B7A">
      <w:r w:rsidRPr="005400A3">
        <w:t>rich gravy Grandma would say, “Remember what the</w:t>
      </w:r>
    </w:p>
    <w:p w:rsidR="00C27B7A" w:rsidRPr="005400A3" w:rsidRDefault="00C27B7A" w:rsidP="00C27B7A">
      <w:r w:rsidRPr="005400A3">
        <w:t>doctor told you about your heart, Mel.”</w:t>
      </w:r>
    </w:p>
    <w:p w:rsidR="00C27B7A" w:rsidRDefault="00C27B7A" w:rsidP="00C27B7A"/>
    <w:p w:rsidR="00C27B7A" w:rsidRPr="005400A3" w:rsidRDefault="00C27B7A" w:rsidP="00C27B7A">
      <w:r w:rsidRPr="005400A3">
        <w:t>Grandfather would scoff and defiantly take another spoon</w:t>
      </w:r>
      <w:r>
        <w:t>-</w:t>
      </w:r>
    </w:p>
    <w:p w:rsidR="00C27B7A" w:rsidRPr="005400A3" w:rsidRDefault="00C27B7A" w:rsidP="00C27B7A">
      <w:r w:rsidRPr="005400A3">
        <w:t>ful.  “Doctors</w:t>
      </w:r>
      <w:r>
        <w:t xml:space="preserve">! </w:t>
      </w:r>
      <w:r w:rsidRPr="005400A3">
        <w:t xml:space="preserve"> I’ve buried three already, and I’ll get this</w:t>
      </w:r>
    </w:p>
    <w:p w:rsidR="00C27B7A" w:rsidRPr="005400A3" w:rsidRDefault="00C27B7A" w:rsidP="00C27B7A">
      <w:r w:rsidRPr="005400A3">
        <w:t>new young squirt, too.”</w:t>
      </w:r>
    </w:p>
    <w:p w:rsidR="00C27B7A" w:rsidRDefault="00C27B7A" w:rsidP="00C27B7A"/>
    <w:p w:rsidR="00C27B7A" w:rsidRPr="005400A3" w:rsidRDefault="00C27B7A" w:rsidP="00C27B7A">
      <w:r w:rsidRPr="005400A3">
        <w:t>If anyone frowned at him while he was helping himself to</w:t>
      </w:r>
    </w:p>
    <w:p w:rsidR="00C27B7A" w:rsidRPr="005400A3" w:rsidRDefault="00C27B7A" w:rsidP="00C27B7A">
      <w:r w:rsidRPr="005400A3">
        <w:t>another pork chop he’d chuckle and say, “No use scowling.</w:t>
      </w:r>
    </w:p>
    <w:p w:rsidR="00C27B7A" w:rsidRPr="005400A3" w:rsidRDefault="00C27B7A" w:rsidP="00C27B7A">
      <w:r w:rsidRPr="005400A3">
        <w:t>I eat what I like.  If I’m going, I’m going, but I’m not going</w:t>
      </w:r>
    </w:p>
    <w:p w:rsidR="00C27B7A" w:rsidRPr="005400A3" w:rsidRDefault="00C27B7A" w:rsidP="00C27B7A">
      <w:r w:rsidRPr="005400A3">
        <w:t>hungry.”</w:t>
      </w:r>
    </w:p>
    <w:p w:rsidR="00C27B7A" w:rsidRDefault="00C27B7A" w:rsidP="00C27B7A"/>
    <w:p w:rsidR="00C27B7A" w:rsidRPr="005400A3" w:rsidRDefault="00C27B7A" w:rsidP="00C27B7A">
      <w:r w:rsidRPr="005400A3">
        <w:t>Grandfather turned to me and said, “Son, don’t have</w:t>
      </w:r>
    </w:p>
    <w:p w:rsidR="00C27B7A" w:rsidRPr="005400A3" w:rsidRDefault="00C27B7A" w:rsidP="00C27B7A">
      <w:r w:rsidRPr="005400A3">
        <w:t>anything to do with doctors unless you’re unconscious.  All</w:t>
      </w:r>
    </w:p>
    <w:p w:rsidR="00C27B7A" w:rsidRPr="005400A3" w:rsidRDefault="00C27B7A" w:rsidP="00C27B7A">
      <w:r w:rsidRPr="005400A3">
        <w:t>they ever think of is cut, cut, cut.”</w:t>
      </w:r>
    </w:p>
    <w:p w:rsidR="00C27B7A" w:rsidRDefault="00C27B7A" w:rsidP="00C27B7A"/>
    <w:p w:rsidR="00C27B7A" w:rsidRPr="005400A3" w:rsidRDefault="00C27B7A" w:rsidP="00C27B7A">
      <w:r w:rsidRPr="005400A3">
        <w:t>“Yes, Grandfather.”</w:t>
      </w:r>
    </w:p>
    <w:p w:rsidR="00C27B7A" w:rsidRDefault="00C27B7A" w:rsidP="00C27B7A"/>
    <w:p w:rsidR="00C27B7A" w:rsidRPr="005400A3" w:rsidRDefault="00C27B7A" w:rsidP="00C27B7A">
      <w:r w:rsidRPr="005400A3">
        <w:t>“I’ve still got everything the good Lord gave me, but</w:t>
      </w:r>
    </w:p>
    <w:p w:rsidR="00C27B7A" w:rsidRPr="005400A3" w:rsidRDefault="00C27B7A" w:rsidP="00C27B7A">
      <w:r w:rsidRPr="005400A3">
        <w:t>there hasn’t been one of them that didn’t try to get it away</w:t>
      </w:r>
    </w:p>
    <w:p w:rsidR="00C27B7A" w:rsidRPr="005400A3" w:rsidRDefault="00C27B7A" w:rsidP="00C27B7A">
      <w:r w:rsidRPr="005400A3">
        <w:t>from me with a knife.”</w:t>
      </w:r>
    </w:p>
    <w:p w:rsidR="00C27B7A" w:rsidRDefault="00C27B7A" w:rsidP="00C27B7A"/>
    <w:p w:rsidR="00C27B7A" w:rsidRPr="005400A3" w:rsidRDefault="00C27B7A" w:rsidP="00C27B7A">
      <w:r w:rsidRPr="005400A3">
        <w:t>“Eat your dinner, Mel,” Grandma urged.  She had been</w:t>
      </w:r>
    </w:p>
    <w:p w:rsidR="00C27B7A" w:rsidRPr="005400A3" w:rsidRDefault="00C27B7A" w:rsidP="00C27B7A">
      <w:r w:rsidRPr="005400A3">
        <w:t>operated on four times, and gloried in it.</w:t>
      </w:r>
    </w:p>
    <w:p w:rsidR="00C27B7A" w:rsidRDefault="00C27B7A" w:rsidP="00C27B7A"/>
    <w:p w:rsidR="00C27B7A" w:rsidRPr="005400A3" w:rsidRDefault="00C27B7A" w:rsidP="00C27B7A">
      <w:r w:rsidRPr="005400A3">
        <w:t>“Don’t change the subject, Bess,” Grandfather said.</w:t>
      </w:r>
    </w:p>
    <w:p w:rsidR="00C27B7A" w:rsidRPr="005400A3" w:rsidRDefault="00C27B7A" w:rsidP="00C27B7A">
      <w:r w:rsidRPr="005400A3">
        <w:t>“You’ve already had more knives in you than a silverware</w:t>
      </w:r>
    </w:p>
    <w:p w:rsidR="00C27B7A" w:rsidRPr="005400A3" w:rsidRDefault="00C27B7A" w:rsidP="00C27B7A">
      <w:r w:rsidRPr="005400A3">
        <w:t>drawer, and every blasted thing they took out was as good</w:t>
      </w:r>
    </w:p>
    <w:p w:rsidR="00C27B7A" w:rsidRPr="005400A3" w:rsidRDefault="00C27B7A" w:rsidP="00C27B7A">
      <w:r w:rsidRPr="005400A3">
        <w:t>as new.”</w:t>
      </w:r>
    </w:p>
    <w:p w:rsidR="00C27B7A" w:rsidRDefault="00C27B7A" w:rsidP="00C27B7A"/>
    <w:p w:rsidR="00C27B7A" w:rsidRPr="005400A3" w:rsidRDefault="00C27B7A" w:rsidP="00C27B7A">
      <w:r w:rsidRPr="005400A3">
        <w:t>“That’s enough!”</w:t>
      </w:r>
    </w:p>
    <w:p w:rsidR="00C27B7A" w:rsidRDefault="00C27B7A" w:rsidP="00C27B7A"/>
    <w:p w:rsidR="00C27B7A" w:rsidRPr="005400A3" w:rsidRDefault="00C27B7A" w:rsidP="00C27B7A">
      <w:r w:rsidRPr="005400A3">
        <w:t>“Doctors</w:t>
      </w:r>
      <w:r>
        <w:t>!</w:t>
      </w:r>
      <w:r w:rsidRPr="005400A3">
        <w:t>” Grandfather muttered quietly under his</w:t>
      </w:r>
    </w:p>
    <w:p w:rsidR="00C27B7A" w:rsidRPr="005400A3" w:rsidRDefault="00C27B7A" w:rsidP="00C27B7A">
      <w:r>
        <w:br w:type="page"/>
      </w:r>
      <w:r w:rsidRPr="005400A3">
        <w:t>breath.  “You’re not born more than a week when they’ve</w:t>
      </w:r>
    </w:p>
    <w:p w:rsidR="00C27B7A" w:rsidRPr="005400A3" w:rsidRDefault="00C27B7A" w:rsidP="00C27B7A">
      <w:r w:rsidRPr="005400A3">
        <w:t>got out their knives to cut off the end of your</w:t>
      </w:r>
      <w:r>
        <w:t>____”</w:t>
      </w:r>
    </w:p>
    <w:p w:rsidR="00C27B7A" w:rsidRDefault="00C27B7A" w:rsidP="00C27B7A"/>
    <w:p w:rsidR="00C27B7A" w:rsidRPr="005400A3" w:rsidRDefault="00C27B7A" w:rsidP="00C27B7A">
      <w:r w:rsidRPr="005400A3">
        <w:t>“Mel!”</w:t>
      </w:r>
    </w:p>
    <w:p w:rsidR="00C27B7A" w:rsidRDefault="00C27B7A" w:rsidP="00C27B7A"/>
    <w:p w:rsidR="00C27B7A" w:rsidRPr="005400A3" w:rsidRDefault="00C27B7A" w:rsidP="00C27B7A">
      <w:r w:rsidRPr="005400A3">
        <w:t>“It’s a fact.  And if I’d been able to talk they’d never have</w:t>
      </w:r>
    </w:p>
    <w:p w:rsidR="00C27B7A" w:rsidRPr="005400A3" w:rsidRDefault="00C27B7A" w:rsidP="00C27B7A">
      <w:r w:rsidRPr="005400A3">
        <w:t>gotten it.”</w:t>
      </w:r>
    </w:p>
    <w:p w:rsidR="00C27B7A" w:rsidRDefault="00C27B7A" w:rsidP="00C27B7A"/>
    <w:p w:rsidR="00C27B7A" w:rsidRPr="005400A3" w:rsidRDefault="00C27B7A" w:rsidP="00C27B7A">
      <w:r w:rsidRPr="005400A3">
        <w:t>Sometimes Grandfather would play cribbage with me.</w:t>
      </w:r>
    </w:p>
    <w:p w:rsidR="00C27B7A" w:rsidRPr="005400A3" w:rsidRDefault="00C27B7A" w:rsidP="00C27B7A">
      <w:r w:rsidRPr="005400A3">
        <w:t>He cheated.  He said it was because I was such a good</w:t>
      </w:r>
    </w:p>
    <w:p w:rsidR="00C27B7A" w:rsidRPr="005400A3" w:rsidRDefault="00C27B7A" w:rsidP="00C27B7A">
      <w:r w:rsidRPr="005400A3">
        <w:t>player he had to even it up.  Sometimes he would take out</w:t>
      </w:r>
    </w:p>
    <w:p w:rsidR="00C27B7A" w:rsidRPr="005400A3" w:rsidRDefault="00C27B7A" w:rsidP="00C27B7A">
      <w:r w:rsidRPr="005400A3">
        <w:t>his picture album and show me the race-horses in it.  This</w:t>
      </w:r>
    </w:p>
    <w:p w:rsidR="00C27B7A" w:rsidRPr="005400A3" w:rsidRDefault="00C27B7A" w:rsidP="00C27B7A">
      <w:r w:rsidRPr="005400A3">
        <w:t>was the part I liked best about going to Grandfather’s.  He</w:t>
      </w:r>
    </w:p>
    <w:p w:rsidR="00C27B7A" w:rsidRPr="005400A3" w:rsidRDefault="00C27B7A" w:rsidP="00C27B7A">
      <w:r w:rsidRPr="005400A3">
        <w:t>had just purchased two new racers, a sleek, black pacer</w:t>
      </w:r>
    </w:p>
    <w:p w:rsidR="00C27B7A" w:rsidRPr="005400A3" w:rsidRDefault="00C27B7A" w:rsidP="00C27B7A">
      <w:r w:rsidRPr="005400A3">
        <w:t>named Tropical and a big sorrel trotter, Dakar.</w:t>
      </w:r>
    </w:p>
    <w:p w:rsidR="00C27B7A" w:rsidRDefault="00C27B7A" w:rsidP="00C27B7A"/>
    <w:p w:rsidR="00C27B7A" w:rsidRPr="005400A3" w:rsidRDefault="00C27B7A" w:rsidP="00C27B7A">
      <w:r w:rsidRPr="005400A3">
        <w:t>“That Dakar could have made Dan Patch travel,” he</w:t>
      </w:r>
    </w:p>
    <w:p w:rsidR="00C27B7A" w:rsidRPr="005400A3" w:rsidRDefault="00C27B7A" w:rsidP="00C27B7A">
      <w:r w:rsidRPr="005400A3">
        <w:t>told me.</w:t>
      </w:r>
    </w:p>
    <w:p w:rsidR="00C27B7A" w:rsidRDefault="00C27B7A" w:rsidP="00C27B7A"/>
    <w:p w:rsidR="00C27B7A" w:rsidRPr="005400A3" w:rsidRDefault="00C27B7A" w:rsidP="00C27B7A">
      <w:r w:rsidRPr="005400A3">
        <w:t>Grandfather raced his own horses in the Minnesota Fairs</w:t>
      </w:r>
    </w:p>
    <w:p w:rsidR="00C27B7A" w:rsidRPr="005400A3" w:rsidRDefault="00C27B7A" w:rsidP="00C27B7A">
      <w:r w:rsidRPr="005400A3">
        <w:t>each year.  I used to go with him.  The most exciting year of</w:t>
      </w:r>
    </w:p>
    <w:p w:rsidR="00C27B7A" w:rsidRPr="005400A3" w:rsidRDefault="00C27B7A" w:rsidP="00C27B7A">
      <w:r w:rsidRPr="005400A3">
        <w:t>all was when he won the gold medal with Dakar.  “Not to</w:t>
      </w:r>
    </w:p>
    <w:p w:rsidR="00C27B7A" w:rsidRPr="005400A3" w:rsidRDefault="00C27B7A" w:rsidP="00C27B7A">
      <w:r w:rsidRPr="005400A3">
        <w:t>mention the money,” he told me.  The track officials told</w:t>
      </w:r>
    </w:p>
    <w:p w:rsidR="00C27B7A" w:rsidRPr="005400A3" w:rsidRDefault="00C27B7A" w:rsidP="00C27B7A">
      <w:r w:rsidRPr="005400A3">
        <w:t>Grandfather every year that he was too old to drive a sulky</w:t>
      </w:r>
    </w:p>
    <w:p w:rsidR="00C27B7A" w:rsidRPr="005400A3" w:rsidRDefault="00C27B7A" w:rsidP="00C27B7A">
      <w:r w:rsidRPr="005400A3">
        <w:t>in the races.  They suggested that he let his son Clifford race</w:t>
      </w:r>
    </w:p>
    <w:p w:rsidR="00C27B7A" w:rsidRPr="005400A3" w:rsidRDefault="00C27B7A" w:rsidP="00C27B7A">
      <w:r w:rsidRPr="005400A3">
        <w:t>the colt.  Uncle Cliff was thirty-five.  Grandfather said,</w:t>
      </w:r>
    </w:p>
    <w:p w:rsidR="00C27B7A" w:rsidRPr="005400A3" w:rsidRDefault="00C27B7A" w:rsidP="00C27B7A">
      <w:r w:rsidRPr="005400A3">
        <w:t>“No young punk of a kid is going to race my horses.  They</w:t>
      </w:r>
    </w:p>
    <w:p w:rsidR="00C27B7A" w:rsidRPr="005400A3" w:rsidRDefault="00C27B7A" w:rsidP="00C27B7A">
      <w:r w:rsidRPr="005400A3">
        <w:t>need an experienced hand.”</w:t>
      </w:r>
    </w:p>
    <w:p w:rsidR="00C27B7A" w:rsidRDefault="00C27B7A" w:rsidP="00C27B7A"/>
    <w:p w:rsidR="00C27B7A" w:rsidRPr="005400A3" w:rsidRDefault="00C27B7A" w:rsidP="00C27B7A">
      <w:r w:rsidRPr="005400A3">
        <w:t>The stewards gave in reluctantly, but warned Grand</w:t>
      </w:r>
      <w:r>
        <w:t>-</w:t>
      </w:r>
    </w:p>
    <w:p w:rsidR="00C27B7A" w:rsidRPr="005400A3" w:rsidRDefault="00C27B7A" w:rsidP="00C27B7A">
      <w:r w:rsidRPr="005400A3">
        <w:t>father that it was the last year he could race, for his own</w:t>
      </w:r>
    </w:p>
    <w:p w:rsidR="00C27B7A" w:rsidRPr="005400A3" w:rsidRDefault="00C27B7A" w:rsidP="00C27B7A">
      <w:r w:rsidRPr="005400A3">
        <w:t>good; he was too old.  When Grandfather drove Dakar past</w:t>
      </w:r>
    </w:p>
    <w:p w:rsidR="00C27B7A" w:rsidRPr="005400A3" w:rsidRDefault="00C27B7A" w:rsidP="00C27B7A">
      <w:r w:rsidRPr="005400A3">
        <w:t>the stands towards the starting-gate the crowd let out a</w:t>
      </w:r>
    </w:p>
    <w:p w:rsidR="00C27B7A" w:rsidRPr="005400A3" w:rsidRDefault="00C27B7A" w:rsidP="00C27B7A">
      <w:r w:rsidRPr="005400A3">
        <w:t>wonderful roar.  Some of them laughed.  “How do you like</w:t>
      </w:r>
    </w:p>
    <w:p w:rsidR="00C27B7A" w:rsidRPr="005400A3" w:rsidRDefault="00C27B7A" w:rsidP="00C27B7A">
      <w:r w:rsidRPr="005400A3">
        <w:t>that</w:t>
      </w:r>
      <w:r>
        <w:t>?</w:t>
      </w:r>
      <w:r w:rsidRPr="005400A3">
        <w:t>” they said.  “Rip Van Winkle is back again this year!”</w:t>
      </w:r>
    </w:p>
    <w:p w:rsidR="00C27B7A" w:rsidRDefault="00C27B7A" w:rsidP="00C27B7A"/>
    <w:p w:rsidR="00C27B7A" w:rsidRPr="005400A3" w:rsidRDefault="00C27B7A" w:rsidP="00C27B7A">
      <w:r w:rsidRPr="005400A3">
        <w:t>Grandfather looked wonderful in his green-and-white</w:t>
      </w:r>
    </w:p>
    <w:p w:rsidR="00C27B7A" w:rsidRPr="005400A3" w:rsidRDefault="00C27B7A" w:rsidP="00C27B7A">
      <w:r w:rsidRPr="005400A3">
        <w:t>silks.  You’d never know he had had to leave his crutches</w:t>
      </w:r>
    </w:p>
    <w:p w:rsidR="00C27B7A" w:rsidRPr="005400A3" w:rsidRDefault="00C27B7A" w:rsidP="00C27B7A">
      <w:r w:rsidRPr="005400A3">
        <w:t>against the fence and be helped into the sulky.  He had</w:t>
      </w:r>
    </w:p>
    <w:p w:rsidR="00C27B7A" w:rsidRPr="005400A3" w:rsidRDefault="00C27B7A" w:rsidP="00C27B7A">
      <w:r w:rsidRPr="005400A3">
        <w:t>Dakar in wonderful condition, but a few days before the</w:t>
      </w:r>
    </w:p>
    <w:p w:rsidR="00C27B7A" w:rsidRPr="005400A3" w:rsidRDefault="00C27B7A" w:rsidP="00C27B7A">
      <w:r w:rsidRPr="005400A3">
        <w:t>races he stopped currying and preening Dakar and never</w:t>
      </w:r>
    </w:p>
    <w:p w:rsidR="00C27B7A" w:rsidRPr="005400A3" w:rsidRDefault="00C27B7A" w:rsidP="00C27B7A">
      <w:r>
        <w:br w:type="page"/>
      </w:r>
      <w:r w:rsidRPr="005400A3">
        <w:t>took care of his appearance at all.  Dakar looked very</w:t>
      </w:r>
    </w:p>
    <w:p w:rsidR="00C27B7A" w:rsidRPr="005400A3" w:rsidRDefault="00C27B7A" w:rsidP="00C27B7A">
      <w:r w:rsidRPr="005400A3">
        <w:t>seedy.  The worse he looked, the louder Grandfather</w:t>
      </w:r>
    </w:p>
    <w:p w:rsidR="00C27B7A" w:rsidRPr="005400A3" w:rsidRDefault="00C27B7A" w:rsidP="00C27B7A">
      <w:r w:rsidRPr="005400A3">
        <w:t>laughed.</w:t>
      </w:r>
    </w:p>
    <w:p w:rsidR="00C27B7A" w:rsidRDefault="00C27B7A" w:rsidP="00C27B7A"/>
    <w:p w:rsidR="00C27B7A" w:rsidRPr="005400A3" w:rsidRDefault="00C27B7A" w:rsidP="00C27B7A">
      <w:r w:rsidRPr="005400A3">
        <w:t>“Poor old Sam Clark,” he said.  “This miserable-looking</w:t>
      </w:r>
    </w:p>
    <w:p w:rsidR="00C27B7A" w:rsidRPr="005400A3" w:rsidRDefault="00C27B7A" w:rsidP="00C27B7A">
      <w:r w:rsidRPr="005400A3">
        <w:t>sorrel is going to wave his tail in Sam’s face all afternoon.”</w:t>
      </w:r>
    </w:p>
    <w:p w:rsidR="00C27B7A" w:rsidRDefault="00C27B7A" w:rsidP="00C27B7A"/>
    <w:p w:rsidR="00C27B7A" w:rsidRPr="005400A3" w:rsidRDefault="00C27B7A" w:rsidP="00C27B7A">
      <w:r w:rsidRPr="005400A3">
        <w:t>Someone in the crowd yelled at Grandfather as he went</w:t>
      </w:r>
    </w:p>
    <w:p w:rsidR="00C27B7A" w:rsidRPr="005400A3" w:rsidRDefault="00C27B7A" w:rsidP="00C27B7A">
      <w:r w:rsidRPr="005400A3">
        <w:t>past the stands.  “Where did you get that oats-burner, Mel</w:t>
      </w:r>
      <w:r>
        <w:t>?</w:t>
      </w:r>
    </w:p>
    <w:p w:rsidR="00C27B7A" w:rsidRPr="005400A3" w:rsidRDefault="00C27B7A" w:rsidP="00C27B7A">
      <w:r w:rsidRPr="005400A3">
        <w:t>He looks like he’s already run the race!”</w:t>
      </w:r>
      <w:r>
        <w:t xml:space="preserve"> </w:t>
      </w:r>
      <w:r w:rsidRPr="005400A3">
        <w:t xml:space="preserve"> Grandfather waved</w:t>
      </w:r>
    </w:p>
    <w:p w:rsidR="00C27B7A" w:rsidRPr="005400A3" w:rsidRDefault="00C27B7A" w:rsidP="00C27B7A">
      <w:r w:rsidRPr="005400A3">
        <w:t>back cheerfully.</w:t>
      </w:r>
    </w:p>
    <w:p w:rsidR="00C27B7A" w:rsidRDefault="00C27B7A" w:rsidP="00C27B7A"/>
    <w:p w:rsidR="00C27B7A" w:rsidRPr="005400A3" w:rsidRDefault="00C27B7A" w:rsidP="00C27B7A">
      <w:r w:rsidRPr="005400A3">
        <w:t>Dakar won the first heat by a nose from Sam Clark’s</w:t>
      </w:r>
    </w:p>
    <w:p w:rsidR="00C27B7A" w:rsidRPr="005400A3" w:rsidRDefault="00C27B7A" w:rsidP="00C27B7A">
      <w:r w:rsidRPr="005400A3">
        <w:t>Whirlwind.</w:t>
      </w:r>
    </w:p>
    <w:p w:rsidR="00C27B7A" w:rsidRDefault="00C27B7A" w:rsidP="00C27B7A"/>
    <w:p w:rsidR="00C27B7A" w:rsidRPr="005400A3" w:rsidRDefault="00C27B7A" w:rsidP="00C27B7A">
      <w:r w:rsidRPr="005400A3">
        <w:t>“I held him in,” Grandfather told me.  “Sam was feeling</w:t>
      </w:r>
    </w:p>
    <w:p w:rsidR="00C27B7A" w:rsidRPr="005400A3" w:rsidRDefault="00C27B7A" w:rsidP="00C27B7A">
      <w:r w:rsidRPr="005400A3">
        <w:t>me out.  He knows he could have won if he’d tried, but</w:t>
      </w:r>
    </w:p>
    <w:p w:rsidR="00C27B7A" w:rsidRPr="005400A3" w:rsidRDefault="00C27B7A" w:rsidP="00C27B7A">
      <w:r w:rsidRPr="005400A3">
        <w:t>what he doesn’t know is that I wasn’t trying.  When he</w:t>
      </w:r>
    </w:p>
    <w:p w:rsidR="00C27B7A" w:rsidRPr="005400A3" w:rsidRDefault="00C27B7A" w:rsidP="00C27B7A">
      <w:r w:rsidRPr="005400A3">
        <w:t>takes the next heat he’ll be counting the money already.”</w:t>
      </w:r>
    </w:p>
    <w:p w:rsidR="00C27B7A" w:rsidRPr="005400A3" w:rsidRDefault="00C27B7A" w:rsidP="00C27B7A">
      <w:r w:rsidRPr="005400A3">
        <w:t>Grandfather went off into one of his asthmatic gales of</w:t>
      </w:r>
    </w:p>
    <w:p w:rsidR="00C27B7A" w:rsidRPr="005400A3" w:rsidRDefault="00C27B7A" w:rsidP="00C27B7A">
      <w:r w:rsidRPr="005400A3">
        <w:t>laughter, and kissed Dakar on the nose.</w:t>
      </w:r>
    </w:p>
    <w:p w:rsidR="00C27B7A" w:rsidRDefault="00C27B7A" w:rsidP="00C27B7A"/>
    <w:p w:rsidR="00C27B7A" w:rsidRPr="005400A3" w:rsidRDefault="00C27B7A" w:rsidP="00C27B7A">
      <w:r w:rsidRPr="005400A3">
        <w:t>Grandfather told me that if I wanted to watch a seventy</w:t>
      </w:r>
      <w:r>
        <w:t>-</w:t>
      </w:r>
    </w:p>
    <w:p w:rsidR="00C27B7A" w:rsidRPr="005400A3" w:rsidRDefault="00C27B7A" w:rsidP="00C27B7A">
      <w:r w:rsidRPr="005400A3">
        <w:t>year-old possum at work to keep my eye on him during the</w:t>
      </w:r>
    </w:p>
    <w:p w:rsidR="00C27B7A" w:rsidRPr="005400A3" w:rsidRDefault="00C27B7A" w:rsidP="00C27B7A">
      <w:r w:rsidRPr="005400A3">
        <w:t>second heat.  I did.  Grandfather started out in front of the</w:t>
      </w:r>
    </w:p>
    <w:p w:rsidR="00C27B7A" w:rsidRPr="005400A3" w:rsidRDefault="00C27B7A" w:rsidP="00C27B7A">
      <w:r w:rsidRPr="005400A3">
        <w:t>field.  Joe Casey’s Meteor came up alongside.  Mayor</w:t>
      </w:r>
    </w:p>
    <w:p w:rsidR="00C27B7A" w:rsidRPr="005400A3" w:rsidRDefault="00C27B7A" w:rsidP="00C27B7A">
      <w:r w:rsidRPr="005400A3">
        <w:t>Fletcher’s horse Little Lady was third, with Sam Clark’s</w:t>
      </w:r>
    </w:p>
    <w:p w:rsidR="00C27B7A" w:rsidRPr="005400A3" w:rsidRDefault="00C27B7A" w:rsidP="00C27B7A">
      <w:r w:rsidRPr="005400A3">
        <w:t>Whirlwind beginning to make a move on the outside.</w:t>
      </w:r>
    </w:p>
    <w:p w:rsidR="00C27B7A" w:rsidRPr="005400A3" w:rsidRDefault="00C27B7A" w:rsidP="00C27B7A">
      <w:r w:rsidRPr="005400A3">
        <w:t>Whirlwind came up alongside of Dakar at the half-way post,</w:t>
      </w:r>
    </w:p>
    <w:p w:rsidR="00C27B7A" w:rsidRPr="005400A3" w:rsidRDefault="00C27B7A" w:rsidP="00C27B7A">
      <w:r w:rsidRPr="005400A3">
        <w:t>and it looked for all the world as though Grandfather was</w:t>
      </w:r>
    </w:p>
    <w:p w:rsidR="00C27B7A" w:rsidRPr="005400A3" w:rsidRDefault="00C27B7A" w:rsidP="00C27B7A">
      <w:r w:rsidRPr="005400A3">
        <w:t>coaxing every last ounce out of the sorrel, but Sam Clark</w:t>
      </w:r>
    </w:p>
    <w:p w:rsidR="00C27B7A" w:rsidRPr="005400A3" w:rsidRDefault="00C27B7A" w:rsidP="00C27B7A">
      <w:r w:rsidRPr="005400A3">
        <w:t>went by the post to win by a neck.</w:t>
      </w:r>
    </w:p>
    <w:p w:rsidR="00C27B7A" w:rsidRDefault="00C27B7A" w:rsidP="00C27B7A"/>
    <w:p w:rsidR="00C27B7A" w:rsidRPr="005400A3" w:rsidRDefault="00C27B7A" w:rsidP="00C27B7A">
      <w:r w:rsidRPr="005400A3">
        <w:t>He gave Grandfather a big, patronizing grin as he came</w:t>
      </w:r>
    </w:p>
    <w:p w:rsidR="00C27B7A" w:rsidRPr="005400A3" w:rsidRDefault="00C27B7A" w:rsidP="00C27B7A">
      <w:r w:rsidRPr="005400A3">
        <w:t>by him after turning around at the bend.  “I let you have</w:t>
      </w:r>
    </w:p>
    <w:p w:rsidR="00C27B7A" w:rsidRPr="005400A3" w:rsidRDefault="00C27B7A" w:rsidP="00C27B7A">
      <w:r w:rsidRPr="005400A3">
        <w:t>the first one, Wagner, out of the kindness of my heart for</w:t>
      </w:r>
    </w:p>
    <w:p w:rsidR="00C27B7A" w:rsidRPr="005400A3" w:rsidRDefault="00C27B7A" w:rsidP="00C27B7A">
      <w:r w:rsidRPr="005400A3">
        <w:t>your white hair, but from now on you’d better crawl back</w:t>
      </w:r>
    </w:p>
    <w:p w:rsidR="00C27B7A" w:rsidRPr="005400A3" w:rsidRDefault="00C27B7A" w:rsidP="00C27B7A">
      <w:r w:rsidRPr="005400A3">
        <w:t>into the woodwork at that barn of yours and get what you</w:t>
      </w:r>
    </w:p>
    <w:p w:rsidR="00C27B7A" w:rsidRPr="005400A3" w:rsidRDefault="00C27B7A" w:rsidP="00C27B7A">
      <w:r w:rsidRPr="005400A3">
        <w:t>can for that nag at Elmer’s butcher shop.”</w:t>
      </w:r>
    </w:p>
    <w:p w:rsidR="00C27B7A" w:rsidRDefault="00C27B7A" w:rsidP="00C27B7A"/>
    <w:p w:rsidR="00C27B7A" w:rsidRPr="005400A3" w:rsidRDefault="00C27B7A" w:rsidP="00C27B7A">
      <w:r w:rsidRPr="005400A3">
        <w:t>Grandfather looked just angry enough to make him have</w:t>
      </w:r>
    </w:p>
    <w:p w:rsidR="00C27B7A" w:rsidRPr="005400A3" w:rsidRDefault="00C27B7A" w:rsidP="00C27B7A">
      <w:r>
        <w:br w:type="page"/>
      </w:r>
      <w:r w:rsidRPr="005400A3">
        <w:t>poor judgement.  “Sam,” he said, “you wouldn’t just like</w:t>
      </w:r>
    </w:p>
    <w:p w:rsidR="00C27B7A" w:rsidRPr="005400A3" w:rsidRDefault="00C27B7A" w:rsidP="00C27B7A">
      <w:r w:rsidRPr="005400A3">
        <w:t>to bet your little team of blacks on the next heat, would</w:t>
      </w:r>
    </w:p>
    <w:p w:rsidR="00C27B7A" w:rsidRPr="005400A3" w:rsidRDefault="00C27B7A" w:rsidP="00C27B7A">
      <w:r w:rsidRPr="005400A3">
        <w:t>you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“Done,” said Sam, “and anything else you can name.”</w:t>
      </w:r>
    </w:p>
    <w:p w:rsidR="00C27B7A" w:rsidRDefault="00C27B7A" w:rsidP="00C27B7A"/>
    <w:p w:rsidR="00C27B7A" w:rsidRPr="005400A3" w:rsidRDefault="00C27B7A" w:rsidP="00C27B7A">
      <w:r w:rsidRPr="005400A3">
        <w:t>“How about that new buggy with the gold trim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“Fine.”</w:t>
      </w:r>
    </w:p>
    <w:p w:rsidR="00C27B7A" w:rsidRDefault="00C27B7A" w:rsidP="00C27B7A"/>
    <w:p w:rsidR="00C27B7A" w:rsidRPr="005400A3" w:rsidRDefault="00C27B7A" w:rsidP="00C27B7A">
      <w:r w:rsidRPr="005400A3">
        <w:t>“And those fifty stacks of hay out in the Cedar Lake</w:t>
      </w:r>
    </w:p>
    <w:p w:rsidR="00C27B7A" w:rsidRPr="005400A3" w:rsidRDefault="00C27B7A" w:rsidP="00C27B7A">
      <w:r w:rsidRPr="005400A3">
        <w:t>pasture.”</w:t>
      </w:r>
    </w:p>
    <w:p w:rsidR="00C27B7A" w:rsidRDefault="00C27B7A" w:rsidP="00C27B7A"/>
    <w:p w:rsidR="00C27B7A" w:rsidRPr="005400A3" w:rsidRDefault="00C27B7A" w:rsidP="00C27B7A">
      <w:r w:rsidRPr="005400A3">
        <w:t>“Suits me.  Against whatever someone we both trust says</w:t>
      </w:r>
    </w:p>
    <w:p w:rsidR="00C27B7A" w:rsidRPr="005400A3" w:rsidRDefault="00C27B7A" w:rsidP="00C27B7A">
      <w:r w:rsidRPr="005400A3">
        <w:t>they’re worth in cash.”</w:t>
      </w:r>
    </w:p>
    <w:p w:rsidR="00C27B7A" w:rsidRDefault="00C27B7A" w:rsidP="00C27B7A"/>
    <w:p w:rsidR="00C27B7A" w:rsidRPr="005400A3" w:rsidRDefault="00C27B7A" w:rsidP="00C27B7A">
      <w:r w:rsidRPr="005400A3">
        <w:t>Grandfather shook his head.  “We couldn’t find someone</w:t>
      </w:r>
    </w:p>
    <w:p w:rsidR="00C27B7A" w:rsidRPr="005400A3" w:rsidRDefault="00C27B7A" w:rsidP="00C27B7A">
      <w:r w:rsidRPr="005400A3">
        <w:t>we’d both trust, Sam.  I’ll take your word for it.”</w:t>
      </w:r>
    </w:p>
    <w:p w:rsidR="00C27B7A" w:rsidRDefault="00C27B7A" w:rsidP="00C27B7A"/>
    <w:p w:rsidR="00C27B7A" w:rsidRPr="005400A3" w:rsidRDefault="00C27B7A" w:rsidP="00C27B7A">
      <w:r w:rsidRPr="005400A3">
        <w:t>One of the officials overheard the conversation.  “You</w:t>
      </w:r>
    </w:p>
    <w:p w:rsidR="00C27B7A" w:rsidRPr="005400A3" w:rsidRDefault="00C27B7A" w:rsidP="00C27B7A">
      <w:r w:rsidRPr="009624DB">
        <w:rPr>
          <w:i/>
        </w:rPr>
        <w:t>are</w:t>
      </w:r>
      <w:r w:rsidRPr="005400A3">
        <w:t xml:space="preserve"> getting old, Mel,” he said.</w:t>
      </w:r>
    </w:p>
    <w:p w:rsidR="00C27B7A" w:rsidRDefault="00C27B7A" w:rsidP="00C27B7A"/>
    <w:p w:rsidR="00C27B7A" w:rsidRPr="005400A3" w:rsidRDefault="00C27B7A" w:rsidP="00C27B7A">
      <w:r w:rsidRPr="005400A3">
        <w:t>Grandfather gave me a big wink as he went by me on the</w:t>
      </w:r>
    </w:p>
    <w:p w:rsidR="00C27B7A" w:rsidRPr="005400A3" w:rsidRDefault="00C27B7A" w:rsidP="00C27B7A">
      <w:r w:rsidRPr="005400A3">
        <w:t>way up to the gate for the third and final heat.  There were</w:t>
      </w:r>
    </w:p>
    <w:p w:rsidR="00C27B7A" w:rsidRPr="005400A3" w:rsidRDefault="00C27B7A" w:rsidP="00C27B7A">
      <w:r w:rsidRPr="005400A3">
        <w:t>only two horses now:  Dakar and Whirlwind.  Whirlwind</w:t>
      </w:r>
    </w:p>
    <w:p w:rsidR="00C27B7A" w:rsidRPr="005400A3" w:rsidRDefault="00C27B7A" w:rsidP="00C27B7A">
      <w:r w:rsidRPr="005400A3">
        <w:t>got away first and increased his lead.  I began to worry.  I</w:t>
      </w:r>
    </w:p>
    <w:p w:rsidR="00C27B7A" w:rsidRPr="005400A3" w:rsidRDefault="00C27B7A" w:rsidP="00C27B7A">
      <w:r w:rsidRPr="005400A3">
        <w:t>hoped Grandfather wouldn’t try to show off too much and</w:t>
      </w:r>
    </w:p>
    <w:p w:rsidR="00C27B7A" w:rsidRPr="005400A3" w:rsidRDefault="00C27B7A" w:rsidP="00C27B7A">
      <w:r w:rsidRPr="005400A3">
        <w:t>misjudge the distance.  As Sam Clark increased his lead, he</w:t>
      </w:r>
    </w:p>
    <w:p w:rsidR="00C27B7A" w:rsidRPr="005400A3" w:rsidRDefault="00C27B7A" w:rsidP="00C27B7A">
      <w:r w:rsidRPr="005400A3">
        <w:t>turned and waved at Grandfather with an insulting grin.</w:t>
      </w:r>
    </w:p>
    <w:p w:rsidR="00C27B7A" w:rsidRDefault="00C27B7A" w:rsidP="00C27B7A"/>
    <w:p w:rsidR="00C27B7A" w:rsidRPr="005400A3" w:rsidRDefault="00C27B7A" w:rsidP="00C27B7A">
      <w:r w:rsidRPr="005400A3">
        <w:t>They were coming into the head of the stretch when</w:t>
      </w:r>
    </w:p>
    <w:p w:rsidR="00C27B7A" w:rsidRPr="005400A3" w:rsidRDefault="00C27B7A" w:rsidP="00C27B7A">
      <w:r w:rsidRPr="005400A3">
        <w:t>Grandfather let out that wonderful yell of his:  “Go!”</w:t>
      </w:r>
    </w:p>
    <w:p w:rsidR="00C27B7A" w:rsidRDefault="00C27B7A" w:rsidP="00C27B7A"/>
    <w:p w:rsidR="00C27B7A" w:rsidRPr="005400A3" w:rsidRDefault="00C27B7A" w:rsidP="00C27B7A">
      <w:r w:rsidRPr="005400A3">
        <w:t>Dakar went.  His ears flattened back and something</w:t>
      </w:r>
    </w:p>
    <w:p w:rsidR="00C27B7A" w:rsidRPr="005400A3" w:rsidRDefault="00C27B7A" w:rsidP="00C27B7A">
      <w:r w:rsidRPr="005400A3">
        <w:t>wonderful happened, he came up and passed Whirlwind as if</w:t>
      </w:r>
    </w:p>
    <w:p w:rsidR="00C27B7A" w:rsidRPr="005400A3" w:rsidRDefault="00C27B7A" w:rsidP="00C27B7A">
      <w:r w:rsidRPr="005400A3">
        <w:t>Whirlwind were the rifle-barrel and Dakar the bullet going</w:t>
      </w:r>
    </w:p>
    <w:p w:rsidR="00C27B7A" w:rsidRPr="005400A3" w:rsidRDefault="00C27B7A" w:rsidP="00C27B7A">
      <w:r w:rsidRPr="005400A3">
        <w:t>out of it.  Dakar won easily.  He was three lengths out in</w:t>
      </w:r>
    </w:p>
    <w:p w:rsidR="00C27B7A" w:rsidRPr="005400A3" w:rsidRDefault="00C27B7A" w:rsidP="00C27B7A">
      <w:r w:rsidRPr="005400A3">
        <w:t>front as he passed the judges’ stand.  Grandfather turned in</w:t>
      </w:r>
    </w:p>
    <w:p w:rsidR="00C27B7A" w:rsidRPr="005400A3" w:rsidRDefault="00C27B7A" w:rsidP="00C27B7A">
      <w:r w:rsidRPr="005400A3">
        <w:t>the sulky and shook his fist up at the stewards.</w:t>
      </w:r>
    </w:p>
    <w:p w:rsidR="00C27B7A" w:rsidRDefault="00C27B7A" w:rsidP="00C27B7A"/>
    <w:p w:rsidR="00C27B7A" w:rsidRPr="005400A3" w:rsidRDefault="00C27B7A" w:rsidP="00C27B7A">
      <w:r w:rsidRPr="005400A3">
        <w:t>“How do you like that, you middle-aged experts</w:t>
      </w:r>
      <w:r>
        <w:t>?</w:t>
      </w:r>
      <w:r w:rsidRPr="005400A3">
        <w:t>”</w:t>
      </w:r>
    </w:p>
    <w:p w:rsidR="00C27B7A" w:rsidRDefault="00C27B7A" w:rsidP="00C27B7A"/>
    <w:p w:rsidR="00C27B7A" w:rsidRPr="005400A3" w:rsidRDefault="00C27B7A" w:rsidP="00C27B7A">
      <w:r w:rsidRPr="005400A3">
        <w:t>Dakar got a beautiful wreath of flowers.  Grandfather</w:t>
      </w:r>
    </w:p>
    <w:p w:rsidR="00C27B7A" w:rsidRPr="005400A3" w:rsidRDefault="00C27B7A" w:rsidP="00C27B7A">
      <w:r w:rsidRPr="005400A3">
        <w:t>got a gold medal, first prize-money, and a talking to from</w:t>
      </w:r>
    </w:p>
    <w:p w:rsidR="00C27B7A" w:rsidRPr="005400A3" w:rsidRDefault="00C27B7A" w:rsidP="00C27B7A">
      <w:r w:rsidRPr="005400A3">
        <w:t>the officials.  They said he couldn’t race again.</w:t>
      </w:r>
    </w:p>
    <w:p w:rsidR="00C27B7A" w:rsidRDefault="00C27B7A" w:rsidP="00C27B7A"/>
    <w:p w:rsidR="00C27B7A" w:rsidRPr="005400A3" w:rsidRDefault="00C27B7A" w:rsidP="00C27B7A">
      <w:r w:rsidRPr="005400A3">
        <w:t>Grandfather showed me the medal.  “May be the last one</w:t>
      </w:r>
    </w:p>
    <w:p w:rsidR="00C27B7A" w:rsidRPr="005400A3" w:rsidRDefault="00C27B7A" w:rsidP="00C27B7A">
      <w:r>
        <w:br w:type="page"/>
      </w:r>
      <w:r w:rsidRPr="005400A3">
        <w:t>I ever get,” he said.  “But it’s the one I’m most proud of,</w:t>
      </w:r>
    </w:p>
    <w:p w:rsidR="00C27B7A" w:rsidRPr="005400A3" w:rsidRDefault="00C27B7A" w:rsidP="00C27B7A">
      <w:r w:rsidRPr="005400A3">
        <w:t>and I’ll never let go of it.”</w:t>
      </w:r>
    </w:p>
    <w:p w:rsidR="00C27B7A" w:rsidRDefault="00C27B7A" w:rsidP="00C27B7A"/>
    <w:p w:rsidR="00C27B7A" w:rsidRPr="005400A3" w:rsidRDefault="00C27B7A" w:rsidP="00C27B7A">
      <w:r w:rsidRPr="005400A3">
        <w:t>When Grandfather drove off the track the crowd gave him</w:t>
      </w:r>
    </w:p>
    <w:p w:rsidR="00C27B7A" w:rsidRPr="005400A3" w:rsidRDefault="00C27B7A" w:rsidP="00C27B7A">
      <w:r w:rsidRPr="005400A3">
        <w:t>a thundering ovation.  We unhitched and went over to the</w:t>
      </w:r>
    </w:p>
    <w:p w:rsidR="00C27B7A" w:rsidRPr="005400A3" w:rsidRDefault="00C27B7A" w:rsidP="00C27B7A">
      <w:r w:rsidRPr="005400A3">
        <w:t>ice-cream stand and had two big strawberry sundaes on Sam</w:t>
      </w:r>
    </w:p>
    <w:p w:rsidR="00C27B7A" w:rsidRPr="005400A3" w:rsidRDefault="00C27B7A" w:rsidP="00C27B7A">
      <w:r w:rsidRPr="005400A3">
        <w:t>Clark.</w:t>
      </w:r>
    </w:p>
    <w:p w:rsidR="008D64B3" w:rsidRDefault="008D64B3" w:rsidP="00C27B7A"/>
    <w:p w:rsidR="00C27B7A" w:rsidRPr="005400A3" w:rsidRDefault="00C27B7A" w:rsidP="00C27B7A">
      <w:r w:rsidRPr="005400A3">
        <w:t>My whole life with Grandfather was full of exciting</w:t>
      </w:r>
    </w:p>
    <w:p w:rsidR="00C27B7A" w:rsidRPr="005400A3" w:rsidRDefault="00C27B7A" w:rsidP="00C27B7A">
      <w:r w:rsidRPr="005400A3">
        <w:t>memories.  Some good and a lot bad.  If you spent more</w:t>
      </w:r>
    </w:p>
    <w:p w:rsidR="00C27B7A" w:rsidRPr="005400A3" w:rsidRDefault="00C27B7A" w:rsidP="00C27B7A">
      <w:r w:rsidRPr="005400A3">
        <w:t>than a week with him you usually had a wonderful time,</w:t>
      </w:r>
    </w:p>
    <w:p w:rsidR="00C27B7A" w:rsidRPr="005400A3" w:rsidRDefault="00C27B7A" w:rsidP="00C27B7A">
      <w:r w:rsidRPr="005400A3">
        <w:t>broke a bone or two, suffered constant stomach aches, and</w:t>
      </w:r>
    </w:p>
    <w:p w:rsidR="00C27B7A" w:rsidRPr="005400A3" w:rsidRDefault="00C27B7A" w:rsidP="00C27B7A">
      <w:r w:rsidRPr="005400A3">
        <w:t>wondered if he really was as old as everybody said.  The day</w:t>
      </w:r>
    </w:p>
    <w:p w:rsidR="00C27B7A" w:rsidRPr="005400A3" w:rsidRDefault="00C27B7A" w:rsidP="00C27B7A">
      <w:r w:rsidRPr="005400A3">
        <w:t>we went Christmas shopping he made me feel as though</w:t>
      </w:r>
    </w:p>
    <w:p w:rsidR="00C27B7A" w:rsidRPr="005400A3" w:rsidRDefault="00C27B7A" w:rsidP="00C27B7A">
      <w:r w:rsidRPr="005400A3">
        <w:t>going up town with me was the most exciting thing he’d</w:t>
      </w:r>
    </w:p>
    <w:p w:rsidR="00C27B7A" w:rsidRPr="005400A3" w:rsidRDefault="00C27B7A" w:rsidP="00C27B7A">
      <w:r w:rsidRPr="005400A3">
        <w:t>done in years.</w:t>
      </w:r>
    </w:p>
    <w:p w:rsidR="008D64B3" w:rsidRDefault="008D64B3" w:rsidP="00C27B7A"/>
    <w:p w:rsidR="00C27B7A" w:rsidRPr="005400A3" w:rsidRDefault="00C27B7A" w:rsidP="00C27B7A">
      <w:r w:rsidRPr="005400A3">
        <w:t>“Look at those snowflakes, boy,” he told me.  “Smell</w:t>
      </w:r>
    </w:p>
    <w:p w:rsidR="00C27B7A" w:rsidRPr="005400A3" w:rsidRDefault="00C27B7A" w:rsidP="00C27B7A">
      <w:r w:rsidRPr="005400A3">
        <w:t>that winter air.  Get all of it you can.”</w:t>
      </w:r>
    </w:p>
    <w:p w:rsidR="008D64B3" w:rsidRDefault="008D64B3" w:rsidP="00C27B7A"/>
    <w:p w:rsidR="00C27B7A" w:rsidRPr="005400A3" w:rsidRDefault="00C27B7A" w:rsidP="00C27B7A">
      <w:r w:rsidRPr="005400A3">
        <w:t>Then Grandfather inhaled with such vigour that the tips</w:t>
      </w:r>
    </w:p>
    <w:p w:rsidR="00C27B7A" w:rsidRPr="005400A3" w:rsidRDefault="00C27B7A" w:rsidP="00C27B7A">
      <w:r w:rsidRPr="005400A3">
        <w:t>of his white moustache would bend up against his nose.</w:t>
      </w:r>
    </w:p>
    <w:p w:rsidR="00C27B7A" w:rsidRPr="005400A3" w:rsidRDefault="00C27B7A" w:rsidP="00C27B7A">
      <w:r w:rsidRPr="005400A3">
        <w:t>When he’d had enough air he’d whack me on the back</w:t>
      </w:r>
    </w:p>
    <w:p w:rsidR="00C27B7A" w:rsidRPr="005400A3" w:rsidRDefault="00C27B7A" w:rsidP="00C27B7A">
      <w:r w:rsidRPr="005400A3">
        <w:t>boisterously, thus relieving me of all I had stored up.</w:t>
      </w:r>
    </w:p>
    <w:p w:rsidR="008D64B3" w:rsidRDefault="008D64B3" w:rsidP="00C27B7A"/>
    <w:p w:rsidR="00C27B7A" w:rsidRPr="005400A3" w:rsidRDefault="00C27B7A" w:rsidP="00C27B7A">
      <w:r w:rsidRPr="005400A3">
        <w:t>“Your old grandfather’s sure glad you’re here with him</w:t>
      </w:r>
    </w:p>
    <w:p w:rsidR="00C27B7A" w:rsidRPr="005400A3" w:rsidRDefault="00C27B7A" w:rsidP="00C27B7A">
      <w:r w:rsidRPr="005400A3">
        <w:t>for Christmas.  Let’s make the most of it!”</w:t>
      </w:r>
    </w:p>
    <w:p w:rsidR="008D64B3" w:rsidRDefault="008D64B3" w:rsidP="00C27B7A"/>
    <w:p w:rsidR="00C27B7A" w:rsidRPr="005400A3" w:rsidRDefault="00C27B7A" w:rsidP="00C27B7A">
      <w:r w:rsidRPr="005400A3">
        <w:t>Then he tickled Beauty under the tail with the buggy whip</w:t>
      </w:r>
    </w:p>
    <w:p w:rsidR="00C27B7A" w:rsidRPr="005400A3" w:rsidRDefault="00C27B7A" w:rsidP="00C27B7A">
      <w:r w:rsidRPr="005400A3">
        <w:t>and she took off like a jumping frog, throwing me into the</w:t>
      </w:r>
    </w:p>
    <w:p w:rsidR="00C27B7A" w:rsidRPr="005400A3" w:rsidRDefault="00C27B7A" w:rsidP="00C27B7A">
      <w:r w:rsidRPr="005400A3">
        <w:t>back of the buggy.  We sang two-part harmony to “pie in</w:t>
      </w:r>
    </w:p>
    <w:p w:rsidR="00C27B7A" w:rsidRPr="005400A3" w:rsidRDefault="00C27B7A" w:rsidP="00C27B7A">
      <w:r w:rsidRPr="005400A3">
        <w:t>the sky” until Grandfather became upset.  It was the signs</w:t>
      </w:r>
    </w:p>
    <w:p w:rsidR="00C27B7A" w:rsidRPr="005400A3" w:rsidRDefault="00C27B7A" w:rsidP="00C27B7A">
      <w:r w:rsidRPr="005400A3">
        <w:t>in the shop windows.  He didn’t like the signs that said:</w:t>
      </w:r>
    </w:p>
    <w:p w:rsidR="00C27B7A" w:rsidRPr="005400A3" w:rsidRDefault="00C27B7A" w:rsidP="00C27B7A">
      <w:r w:rsidRPr="005400A3">
        <w:t>Xmas.</w:t>
      </w:r>
    </w:p>
    <w:p w:rsidR="008D64B3" w:rsidRDefault="008D64B3" w:rsidP="00C27B7A"/>
    <w:p w:rsidR="00C27B7A" w:rsidRPr="005400A3" w:rsidRDefault="00C27B7A" w:rsidP="00C27B7A">
      <w:r w:rsidRPr="005400A3">
        <w:t>“X marks the spot where they’ve taken Christ out of</w:t>
      </w:r>
    </w:p>
    <w:p w:rsidR="00C27B7A" w:rsidRPr="005400A3" w:rsidRDefault="00C27B7A" w:rsidP="00C27B7A">
      <w:r w:rsidRPr="005400A3">
        <w:t>Christmas,” he grumbled.  He didn’t like the prices either.</w:t>
      </w:r>
    </w:p>
    <w:p w:rsidR="00C27B7A" w:rsidRPr="005400A3" w:rsidRDefault="00C27B7A" w:rsidP="00C27B7A">
      <w:r w:rsidRPr="005400A3">
        <w:t>He claimed that the more mellow and tender the public</w:t>
      </w:r>
    </w:p>
    <w:p w:rsidR="00C27B7A" w:rsidRPr="005400A3" w:rsidRDefault="00C27B7A" w:rsidP="00C27B7A">
      <w:r w:rsidRPr="005400A3">
        <w:t>became, the higher the prices went.  He didn’t like the</w:t>
      </w:r>
    </w:p>
    <w:p w:rsidR="00C27B7A" w:rsidRPr="005400A3" w:rsidRDefault="00C27B7A" w:rsidP="00C27B7A">
      <w:r w:rsidRPr="005400A3">
        <w:t>Christmas carols blaring out from the phonographs.  “They</w:t>
      </w:r>
    </w:p>
    <w:p w:rsidR="00C27B7A" w:rsidRPr="005400A3" w:rsidRDefault="00C27B7A" w:rsidP="00C27B7A">
      <w:r w:rsidRPr="005400A3">
        <w:t>should change the words of the carol to ‘Come all ye</w:t>
      </w:r>
    </w:p>
    <w:p w:rsidR="00C27B7A" w:rsidRPr="005400A3" w:rsidRDefault="008D64B3" w:rsidP="00C27B7A">
      <w:r>
        <w:br w:type="page"/>
      </w:r>
      <w:r w:rsidR="00C27B7A" w:rsidRPr="005400A3">
        <w:t>bandits’,” he said.  “I’m as religious-minded as the next</w:t>
      </w:r>
    </w:p>
    <w:p w:rsidR="00C27B7A" w:rsidRPr="005400A3" w:rsidRDefault="00C27B7A" w:rsidP="00C27B7A">
      <w:r w:rsidRPr="005400A3">
        <w:t>fellow, but I don’t like to be clubbed over the head on the</w:t>
      </w:r>
    </w:p>
    <w:p w:rsidR="00C27B7A" w:rsidRPr="005400A3" w:rsidRDefault="00C27B7A" w:rsidP="00C27B7A">
      <w:r w:rsidRPr="005400A3">
        <w:t>street with the little town of Bethlehem at twice the price</w:t>
      </w:r>
    </w:p>
    <w:p w:rsidR="00C27B7A" w:rsidRPr="005400A3" w:rsidRDefault="00C27B7A" w:rsidP="00C27B7A">
      <w:r w:rsidRPr="005400A3">
        <w:t>I paid last month.”</w:t>
      </w:r>
    </w:p>
    <w:p w:rsidR="008D64B3" w:rsidRDefault="008D64B3" w:rsidP="00C27B7A"/>
    <w:p w:rsidR="00C27B7A" w:rsidRPr="005400A3" w:rsidRDefault="00C27B7A" w:rsidP="00C27B7A">
      <w:r w:rsidRPr="005400A3">
        <w:t>What the world needed, Grandfather said, was fifty weeks</w:t>
      </w:r>
    </w:p>
    <w:p w:rsidR="00C27B7A" w:rsidRPr="005400A3" w:rsidRDefault="00C27B7A" w:rsidP="00C27B7A">
      <w:r w:rsidRPr="005400A3">
        <w:t>of real Christmas spirit and two weeks of the other.  “Look</w:t>
      </w:r>
    </w:p>
    <w:p w:rsidR="00C27B7A" w:rsidRPr="005400A3" w:rsidRDefault="00C27B7A" w:rsidP="00C27B7A">
      <w:r w:rsidRPr="005400A3">
        <w:t>at the sickly smile on Mayor Fletcher’s face,” he said.</w:t>
      </w:r>
    </w:p>
    <w:p w:rsidR="00C27B7A" w:rsidRPr="005400A3" w:rsidRDefault="00C27B7A" w:rsidP="00C27B7A">
      <w:r w:rsidRPr="005400A3">
        <w:t>“On the second of January his heart will be as cold as the</w:t>
      </w:r>
    </w:p>
    <w:p w:rsidR="00C27B7A" w:rsidRPr="005400A3" w:rsidRDefault="00C27B7A" w:rsidP="00C27B7A">
      <w:r w:rsidRPr="005400A3">
        <w:t>District Attorney’s eyes.”</w:t>
      </w:r>
    </w:p>
    <w:p w:rsidR="008D64B3" w:rsidRDefault="008D64B3" w:rsidP="00C27B7A"/>
    <w:p w:rsidR="00C27B7A" w:rsidRPr="005400A3" w:rsidRDefault="00C27B7A" w:rsidP="00C27B7A">
      <w:r w:rsidRPr="005400A3">
        <w:t>“Why is that</w:t>
      </w:r>
      <w:r>
        <w:t>?</w:t>
      </w:r>
      <w:r w:rsidRPr="005400A3">
        <w:t>” I asked him.  “Why are people good for</w:t>
      </w:r>
    </w:p>
    <w:p w:rsidR="00C27B7A" w:rsidRPr="005400A3" w:rsidRDefault="00C27B7A" w:rsidP="00C27B7A">
      <w:r w:rsidRPr="005400A3">
        <w:t>only such a short time.  Couldn’t they be nice all year</w:t>
      </w:r>
      <w:r>
        <w:t>?</w:t>
      </w:r>
      <w:r w:rsidRPr="005400A3">
        <w:t>”</w:t>
      </w:r>
    </w:p>
    <w:p w:rsidR="008D64B3" w:rsidRDefault="008D64B3" w:rsidP="00C27B7A"/>
    <w:p w:rsidR="00C27B7A" w:rsidRPr="005400A3" w:rsidRDefault="00C27B7A" w:rsidP="00C27B7A">
      <w:r w:rsidRPr="005400A3">
        <w:t>The Christmas carols faded into the distance as Beauty</w:t>
      </w:r>
    </w:p>
    <w:p w:rsidR="00C27B7A" w:rsidRPr="005400A3" w:rsidRDefault="00C27B7A" w:rsidP="00C27B7A">
      <w:r w:rsidRPr="005400A3">
        <w:t>turned into the soft, unmarked snow of Maple Street.</w:t>
      </w:r>
    </w:p>
    <w:p w:rsidR="00C27B7A" w:rsidRPr="005400A3" w:rsidRDefault="00C27B7A" w:rsidP="00C27B7A">
      <w:r w:rsidRPr="005400A3">
        <w:t>Grandfather gave me a hug.</w:t>
      </w:r>
    </w:p>
    <w:p w:rsidR="008D64B3" w:rsidRDefault="008D64B3" w:rsidP="00C27B7A"/>
    <w:p w:rsidR="00C27B7A" w:rsidRPr="005400A3" w:rsidRDefault="00C27B7A" w:rsidP="00C27B7A">
      <w:r w:rsidRPr="005400A3">
        <w:t>“That’s the way people are, son,” he explained.  “When</w:t>
      </w:r>
    </w:p>
    <w:p w:rsidR="00C27B7A" w:rsidRPr="005400A3" w:rsidRDefault="00C27B7A" w:rsidP="00C27B7A">
      <w:r w:rsidRPr="005400A3">
        <w:t>their hearts are turned to the material things of this world</w:t>
      </w:r>
    </w:p>
    <w:p w:rsidR="00C27B7A" w:rsidRPr="005400A3" w:rsidRDefault="00C27B7A" w:rsidP="00C27B7A">
      <w:r w:rsidRPr="005400A3">
        <w:t>they’re dark.  There’s no light in their faces.  But when they</w:t>
      </w:r>
    </w:p>
    <w:p w:rsidR="00C27B7A" w:rsidRPr="005400A3" w:rsidRDefault="00C27B7A" w:rsidP="00C27B7A">
      <w:r w:rsidRPr="005400A3">
        <w:t>turn towards God and forget the things of the earth they</w:t>
      </w:r>
    </w:p>
    <w:p w:rsidR="00C27B7A" w:rsidRPr="005400A3" w:rsidRDefault="00C27B7A" w:rsidP="00C27B7A">
      <w:r w:rsidRPr="005400A3">
        <w:t>become bright and shiny inside.  At Christmas-time they’ve</w:t>
      </w:r>
    </w:p>
    <w:p w:rsidR="00C27B7A" w:rsidRPr="005400A3" w:rsidRDefault="00C27B7A" w:rsidP="00C27B7A">
      <w:r w:rsidRPr="005400A3">
        <w:t>turned more towards God and His Messenger Christ than</w:t>
      </w:r>
    </w:p>
    <w:p w:rsidR="00C27B7A" w:rsidRPr="005400A3" w:rsidRDefault="00C27B7A" w:rsidP="00C27B7A">
      <w:r w:rsidRPr="005400A3">
        <w:t>at any other time during the year, so there’s a new spirit in</w:t>
      </w:r>
    </w:p>
    <w:p w:rsidR="00C27B7A" w:rsidRPr="005400A3" w:rsidRDefault="00C27B7A" w:rsidP="00C27B7A">
      <w:r w:rsidRPr="005400A3">
        <w:t>the world, and it’s a nice place to live in for a while.”</w:t>
      </w:r>
    </w:p>
    <w:p w:rsidR="008D64B3" w:rsidRDefault="008D64B3" w:rsidP="00C27B7A"/>
    <w:p w:rsidR="00C27B7A" w:rsidRPr="005400A3" w:rsidRDefault="00C27B7A" w:rsidP="00C27B7A">
      <w:r w:rsidRPr="005400A3">
        <w:t>I looked up at Grandfather admiringly.  “You should have</w:t>
      </w:r>
    </w:p>
    <w:p w:rsidR="00C27B7A" w:rsidRPr="005400A3" w:rsidRDefault="00C27B7A" w:rsidP="00C27B7A">
      <w:r w:rsidRPr="005400A3">
        <w:t>been a priest or a minister.”</w:t>
      </w:r>
    </w:p>
    <w:p w:rsidR="008D64B3" w:rsidRDefault="008D64B3" w:rsidP="00C27B7A"/>
    <w:p w:rsidR="00C27B7A" w:rsidRPr="005400A3" w:rsidRDefault="00C27B7A" w:rsidP="00C27B7A">
      <w:r w:rsidRPr="005400A3">
        <w:t>Grandfather pat a finger over my lips.  He chuckled.</w:t>
      </w:r>
    </w:p>
    <w:p w:rsidR="008D64B3" w:rsidRDefault="008D64B3" w:rsidP="00C27B7A"/>
    <w:p w:rsidR="00C27B7A" w:rsidRPr="005400A3" w:rsidRDefault="00C27B7A" w:rsidP="00C27B7A">
      <w:r w:rsidRPr="005400A3">
        <w:t>“Careful,” he warned.  “We only talk about God.  Keep</w:t>
      </w:r>
    </w:p>
    <w:p w:rsidR="00C27B7A" w:rsidRPr="005400A3" w:rsidRDefault="00C27B7A" w:rsidP="00C27B7A">
      <w:r w:rsidRPr="005400A3">
        <w:t>the churches out of it.”</w:t>
      </w:r>
    </w:p>
    <w:p w:rsidR="000C31C0" w:rsidRDefault="000C31C0" w:rsidP="00C27B7A">
      <w:pPr>
        <w:sectPr w:rsidR="000C31C0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C27B7A" w:rsidRPr="005400A3" w:rsidRDefault="00C27B7A" w:rsidP="00C27B7A">
      <w:r w:rsidRPr="005400A3">
        <w:t>CHAPTER 7</w:t>
      </w:r>
    </w:p>
    <w:p w:rsidR="00C27B7A" w:rsidRPr="005400A3" w:rsidRDefault="00C27B7A" w:rsidP="00C27B7A">
      <w:r w:rsidRPr="005400A3">
        <w:t>ICE-SKATING IN THE KITCHEN</w:t>
      </w:r>
    </w:p>
    <w:p w:rsidR="000C31C0" w:rsidRDefault="000C31C0" w:rsidP="00C27B7A"/>
    <w:p w:rsidR="00C27B7A" w:rsidRPr="005400A3" w:rsidRDefault="00C27B7A" w:rsidP="00C27B7A">
      <w:r w:rsidRPr="005400A3">
        <w:t>W</w:t>
      </w:r>
      <w:r w:rsidR="000C31C0" w:rsidRPr="005400A3">
        <w:t>e stayed at</w:t>
      </w:r>
      <w:r w:rsidRPr="005400A3">
        <w:t xml:space="preserve"> Grandfather’s for five extra days because of</w:t>
      </w:r>
    </w:p>
    <w:p w:rsidR="00C27B7A" w:rsidRPr="005400A3" w:rsidRDefault="00C27B7A" w:rsidP="00C27B7A">
      <w:r w:rsidRPr="005400A3">
        <w:t>the snowstorm.  It didn’t stop for a week.  Grandfather</w:t>
      </w:r>
    </w:p>
    <w:p w:rsidR="00C27B7A" w:rsidRPr="005400A3" w:rsidRDefault="00C27B7A" w:rsidP="00C27B7A">
      <w:r w:rsidRPr="005400A3">
        <w:t>said it was worse than the blizzard of ‘88.  In the middle of</w:t>
      </w:r>
    </w:p>
    <w:p w:rsidR="00C27B7A" w:rsidRPr="005400A3" w:rsidRDefault="00C27B7A" w:rsidP="00C27B7A">
      <w:r w:rsidRPr="005400A3">
        <w:t>the snowstorm Mother suddenly informed us that she’d</w:t>
      </w:r>
    </w:p>
    <w:p w:rsidR="00C27B7A" w:rsidRPr="005400A3" w:rsidRDefault="00C27B7A" w:rsidP="00C27B7A">
      <w:r w:rsidRPr="005400A3">
        <w:t>forgotten to shut off the water before we left home.  Father</w:t>
      </w:r>
    </w:p>
    <w:p w:rsidR="00C27B7A" w:rsidRPr="005400A3" w:rsidRDefault="00C27B7A" w:rsidP="00C27B7A">
      <w:r w:rsidRPr="005400A3">
        <w:t>laughed strangely.  There was something in the tone of his</w:t>
      </w:r>
    </w:p>
    <w:p w:rsidR="00C27B7A" w:rsidRPr="005400A3" w:rsidRDefault="00C27B7A" w:rsidP="00C27B7A">
      <w:r w:rsidRPr="005400A3">
        <w:t>voice that made me and my three sisters stop our discussion</w:t>
      </w:r>
    </w:p>
    <w:p w:rsidR="00C27B7A" w:rsidRPr="005400A3" w:rsidRDefault="00C27B7A" w:rsidP="00C27B7A">
      <w:r w:rsidRPr="005400A3">
        <w:t>about how funny Santa Claus had looked coming into the</w:t>
      </w:r>
    </w:p>
    <w:p w:rsidR="00C27B7A" w:rsidRPr="005400A3" w:rsidRDefault="00C27B7A" w:rsidP="00C27B7A">
      <w:r w:rsidRPr="005400A3">
        <w:t>living-room on crutches just like Grandfather’s.</w:t>
      </w:r>
    </w:p>
    <w:p w:rsidR="00D863BB" w:rsidRDefault="00D863BB" w:rsidP="00C27B7A"/>
    <w:p w:rsidR="00C27B7A" w:rsidRPr="005400A3" w:rsidRDefault="00C27B7A" w:rsidP="00C27B7A">
      <w:r w:rsidRPr="005400A3">
        <w:t>“I asked you at the railway station if you’d turned the</w:t>
      </w:r>
    </w:p>
    <w:p w:rsidR="00C27B7A" w:rsidRPr="005400A3" w:rsidRDefault="00C27B7A" w:rsidP="00C27B7A">
      <w:r w:rsidRPr="005400A3">
        <w:t>water off,” Father said softly.  “You said you thought you</w:t>
      </w:r>
    </w:p>
    <w:p w:rsidR="00C27B7A" w:rsidRPr="005400A3" w:rsidRDefault="00C27B7A" w:rsidP="00C27B7A">
      <w:r w:rsidRPr="005400A3">
        <w:t>had.”</w:t>
      </w:r>
    </w:p>
    <w:p w:rsidR="00D863BB" w:rsidRDefault="00D863BB" w:rsidP="00C27B7A"/>
    <w:p w:rsidR="00C27B7A" w:rsidRPr="005400A3" w:rsidRDefault="00C27B7A" w:rsidP="00C27B7A">
      <w:r w:rsidRPr="005400A3">
        <w:t>“I did think so then,” Mother answered nonchalantly.</w:t>
      </w:r>
    </w:p>
    <w:p w:rsidR="00C27B7A" w:rsidRPr="005400A3" w:rsidRDefault="00C27B7A" w:rsidP="00C27B7A">
      <w:r w:rsidRPr="005400A3">
        <w:t>“Now I don’t think so.”</w:t>
      </w:r>
    </w:p>
    <w:p w:rsidR="00D863BB" w:rsidRDefault="00D863BB" w:rsidP="00C27B7A"/>
    <w:p w:rsidR="00C27B7A" w:rsidRPr="005400A3" w:rsidRDefault="00C27B7A" w:rsidP="00C27B7A">
      <w:r w:rsidRPr="005400A3">
        <w:t>We arrived home after dark.  The wind was still blowing</w:t>
      </w:r>
    </w:p>
    <w:p w:rsidR="00C27B7A" w:rsidRPr="005400A3" w:rsidRDefault="00C27B7A" w:rsidP="00C27B7A">
      <w:r w:rsidRPr="005400A3">
        <w:t>snow along the street.  We had to walk nine blocks from the</w:t>
      </w:r>
    </w:p>
    <w:p w:rsidR="00C27B7A" w:rsidRPr="005400A3" w:rsidRDefault="00C27B7A" w:rsidP="00C27B7A">
      <w:r w:rsidRPr="005400A3">
        <w:t>railway station, and Father was feeling rather cross.</w:t>
      </w:r>
    </w:p>
    <w:p w:rsidR="00D863BB" w:rsidRDefault="00D863BB" w:rsidP="00C27B7A"/>
    <w:p w:rsidR="00C27B7A" w:rsidRPr="005400A3" w:rsidRDefault="00C27B7A" w:rsidP="00C27B7A">
      <w:r w:rsidRPr="005400A3">
        <w:t>I hid my hand inside my coat collar and walked off the</w:t>
      </w:r>
    </w:p>
    <w:p w:rsidR="00C27B7A" w:rsidRPr="005400A3" w:rsidRDefault="00C27B7A" w:rsidP="00C27B7A">
      <w:r w:rsidRPr="005400A3">
        <w:t>sidewalk into a snowbank.  “Frank,” Mother called.</w:t>
      </w:r>
    </w:p>
    <w:p w:rsidR="00C27B7A" w:rsidRPr="005400A3" w:rsidRDefault="00C27B7A" w:rsidP="00C27B7A">
      <w:r w:rsidRPr="005400A3">
        <w:t>“William’s fallen into a snowdrift.”</w:t>
      </w:r>
    </w:p>
    <w:p w:rsidR="00D863BB" w:rsidRDefault="00D863BB" w:rsidP="00C27B7A"/>
    <w:p w:rsidR="00C27B7A" w:rsidRPr="005400A3" w:rsidRDefault="00C27B7A" w:rsidP="00C27B7A">
      <w:r w:rsidRPr="005400A3">
        <w:t>Father never turned back.  He called over his shoulder,</w:t>
      </w:r>
    </w:p>
    <w:p w:rsidR="00C27B7A" w:rsidRPr="005400A3" w:rsidRDefault="00C27B7A" w:rsidP="00C27B7A">
      <w:r w:rsidRPr="005400A3">
        <w:t>“I hope they find the body in the spring.”</w:t>
      </w:r>
    </w:p>
    <w:p w:rsidR="00D863BB" w:rsidRDefault="00D863BB" w:rsidP="00C27B7A"/>
    <w:p w:rsidR="00C27B7A" w:rsidRPr="005400A3" w:rsidRDefault="00C27B7A" w:rsidP="00C27B7A">
      <w:r w:rsidRPr="005400A3">
        <w:t>‘We were all pretty tired and on edge when we opened the</w:t>
      </w:r>
    </w:p>
    <w:p w:rsidR="00C27B7A" w:rsidRPr="005400A3" w:rsidRDefault="00C27B7A" w:rsidP="00C27B7A">
      <w:r w:rsidRPr="005400A3">
        <w:t>front door.  Our kitchen floor was one step down from the</w:t>
      </w:r>
    </w:p>
    <w:p w:rsidR="00C27B7A" w:rsidRPr="005400A3" w:rsidRDefault="00C27B7A" w:rsidP="00C27B7A">
      <w:r w:rsidRPr="005400A3">
        <w:t>living-room.  At least it always had been.  Now, however,</w:t>
      </w:r>
    </w:p>
    <w:p w:rsidR="00C27B7A" w:rsidRPr="005400A3" w:rsidRDefault="00C27B7A" w:rsidP="00C27B7A">
      <w:r w:rsidRPr="005400A3">
        <w:t>it was up level with the living-room.  Mother’s second</w:t>
      </w:r>
    </w:p>
    <w:p w:rsidR="00C27B7A" w:rsidRPr="005400A3" w:rsidRDefault="00C27B7A" w:rsidP="00C27B7A">
      <w:r w:rsidRPr="005400A3">
        <w:t>think had been right:  she hadn’t shut off the water.  The</w:t>
      </w:r>
    </w:p>
    <w:p w:rsidR="00C27B7A" w:rsidRPr="005400A3" w:rsidRDefault="00D863BB" w:rsidP="00C27B7A">
      <w:r>
        <w:br w:type="page"/>
      </w:r>
      <w:r w:rsidR="00C27B7A" w:rsidRPr="005400A3">
        <w:t>pipes had burst and had flooded the kitchen, and the water</w:t>
      </w:r>
    </w:p>
    <w:p w:rsidR="00C27B7A" w:rsidRPr="005400A3" w:rsidRDefault="00C27B7A" w:rsidP="00C27B7A">
      <w:r w:rsidRPr="005400A3">
        <w:t>had frozen solid up to the level of the door.</w:t>
      </w:r>
    </w:p>
    <w:p w:rsidR="00D863BB" w:rsidRDefault="00D863BB" w:rsidP="00C27B7A"/>
    <w:p w:rsidR="00C27B7A" w:rsidRPr="005400A3" w:rsidRDefault="00C27B7A" w:rsidP="00C27B7A">
      <w:r w:rsidRPr="005400A3">
        <w:t>None of us knew that our kitchen was a municipal skating</w:t>
      </w:r>
      <w:r>
        <w:t>-</w:t>
      </w:r>
    </w:p>
    <w:p w:rsidR="00C27B7A" w:rsidRPr="005400A3" w:rsidRDefault="00C27B7A" w:rsidP="00C27B7A">
      <w:r w:rsidRPr="005400A3">
        <w:t>rink as we entered.  It was too dark to see.  Mother up</w:t>
      </w:r>
      <w:r>
        <w:t>-</w:t>
      </w:r>
    </w:p>
    <w:p w:rsidR="00C27B7A" w:rsidRPr="005400A3" w:rsidRDefault="00C27B7A" w:rsidP="00C27B7A">
      <w:r w:rsidRPr="005400A3">
        <w:t>ended first.  She skidded under the kitchen-table.  Father had</w:t>
      </w:r>
    </w:p>
    <w:p w:rsidR="00C27B7A" w:rsidRPr="005400A3" w:rsidRDefault="00C27B7A" w:rsidP="00C27B7A">
      <w:r w:rsidRPr="005400A3">
        <w:t>just snapped the light on when he began to slip.  He ran</w:t>
      </w:r>
    </w:p>
    <w:p w:rsidR="00C27B7A" w:rsidRPr="005400A3" w:rsidRDefault="00C27B7A" w:rsidP="00C27B7A">
      <w:r w:rsidRPr="005400A3">
        <w:t>several steps in one place before going head first into the</w:t>
      </w:r>
    </w:p>
    <w:p w:rsidR="00C27B7A" w:rsidRPr="005400A3" w:rsidRDefault="00C27B7A" w:rsidP="00C27B7A">
      <w:r w:rsidRPr="005400A3">
        <w:t>stove; he smacked his head on the iron leg.  My three sisters</w:t>
      </w:r>
    </w:p>
    <w:p w:rsidR="00C27B7A" w:rsidRPr="005400A3" w:rsidRDefault="00C27B7A" w:rsidP="00C27B7A">
      <w:r w:rsidRPr="005400A3">
        <w:t>were all screaming in different keys.  Marie and Frances</w:t>
      </w:r>
    </w:p>
    <w:p w:rsidR="00C27B7A" w:rsidRPr="005400A3" w:rsidRDefault="00C27B7A" w:rsidP="00C27B7A">
      <w:r w:rsidRPr="005400A3">
        <w:t>floated off in the same direction as Mother and joined her</w:t>
      </w:r>
    </w:p>
    <w:p w:rsidR="00C27B7A" w:rsidRPr="005400A3" w:rsidRDefault="00C27B7A" w:rsidP="00C27B7A">
      <w:r w:rsidRPr="005400A3">
        <w:t>under the table, where they looked like three Eskimos</w:t>
      </w:r>
    </w:p>
    <w:p w:rsidR="00C27B7A" w:rsidRPr="005400A3" w:rsidRDefault="00C27B7A" w:rsidP="00C27B7A">
      <w:r w:rsidRPr="005400A3">
        <w:t>peeking out of an igloo.  Ella grabbed the kitchen curtains</w:t>
      </w:r>
    </w:p>
    <w:p w:rsidR="00C27B7A" w:rsidRPr="005400A3" w:rsidRDefault="00C27B7A" w:rsidP="00C27B7A">
      <w:r w:rsidRPr="005400A3">
        <w:t>and pulled them down with her as she began to spin to the</w:t>
      </w:r>
    </w:p>
    <w:p w:rsidR="00C27B7A" w:rsidRPr="005400A3" w:rsidRDefault="00C27B7A" w:rsidP="00C27B7A">
      <w:r w:rsidRPr="005400A3">
        <w:t>middle of the floor.  I was the last one in.  I was carrying a</w:t>
      </w:r>
    </w:p>
    <w:p w:rsidR="00C27B7A" w:rsidRPr="005400A3" w:rsidRDefault="00C27B7A" w:rsidP="00C27B7A">
      <w:r w:rsidRPr="005400A3">
        <w:t>box with the glass jars of peach preserves that Grandmother</w:t>
      </w:r>
    </w:p>
    <w:p w:rsidR="00C27B7A" w:rsidRPr="005400A3" w:rsidRDefault="00C27B7A" w:rsidP="00C27B7A">
      <w:r w:rsidRPr="005400A3">
        <w:t>had given us.</w:t>
      </w:r>
    </w:p>
    <w:p w:rsidR="00D863BB" w:rsidRDefault="00D863BB" w:rsidP="00C27B7A"/>
    <w:p w:rsidR="00C27B7A" w:rsidRPr="005400A3" w:rsidRDefault="00C27B7A" w:rsidP="00C27B7A">
      <w:r w:rsidRPr="005400A3">
        <w:t>“Where is everybody</w:t>
      </w:r>
      <w:r>
        <w:t>?</w:t>
      </w:r>
      <w:r w:rsidRPr="005400A3">
        <w:t>” I asked as I stepped down into</w:t>
      </w:r>
    </w:p>
    <w:p w:rsidR="00C27B7A" w:rsidRPr="005400A3" w:rsidRDefault="00C27B7A" w:rsidP="00C27B7A">
      <w:r w:rsidRPr="005400A3">
        <w:t>the kitchen.  Only there was no “down”.  I found out</w:t>
      </w:r>
    </w:p>
    <w:p w:rsidR="00C27B7A" w:rsidRPr="005400A3" w:rsidRDefault="00C27B7A" w:rsidP="00C27B7A">
      <w:r w:rsidRPr="005400A3">
        <w:t>immediately where everybody was.  The box of jars went</w:t>
      </w:r>
    </w:p>
    <w:p w:rsidR="00C27B7A" w:rsidRPr="005400A3" w:rsidRDefault="00C27B7A" w:rsidP="00C27B7A">
      <w:r w:rsidRPr="005400A3">
        <w:t>into the air first, but we came down together.  When we</w:t>
      </w:r>
    </w:p>
    <w:p w:rsidR="00C27B7A" w:rsidRPr="005400A3" w:rsidRDefault="00C27B7A" w:rsidP="00C27B7A">
      <w:r w:rsidRPr="005400A3">
        <w:t>landed we had plenty of peach preserves but no glass jars.</w:t>
      </w:r>
    </w:p>
    <w:p w:rsidR="00C27B7A" w:rsidRPr="005400A3" w:rsidRDefault="00C27B7A" w:rsidP="00C27B7A">
      <w:r w:rsidRPr="005400A3">
        <w:t>I went sailing by Mother, my sisters, and Father, until I</w:t>
      </w:r>
    </w:p>
    <w:p w:rsidR="00C27B7A" w:rsidRPr="005400A3" w:rsidRDefault="00C27B7A" w:rsidP="00C27B7A">
      <w:r w:rsidRPr="005400A3">
        <w:t>bumped into the far wall.</w:t>
      </w:r>
    </w:p>
    <w:p w:rsidR="00D863BB" w:rsidRDefault="00D863BB" w:rsidP="00C27B7A"/>
    <w:p w:rsidR="00C27B7A" w:rsidRPr="005400A3" w:rsidRDefault="00C27B7A" w:rsidP="00C27B7A">
      <w:r w:rsidRPr="005400A3">
        <w:t>No one was injured seriously, but everyone was indignant.</w:t>
      </w:r>
    </w:p>
    <w:p w:rsidR="00C27B7A" w:rsidRPr="005400A3" w:rsidRDefault="00C27B7A" w:rsidP="00C27B7A">
      <w:r w:rsidRPr="005400A3">
        <w:t>Mother burst into tears.  She had scrubbed the floor on her</w:t>
      </w:r>
    </w:p>
    <w:p w:rsidR="00C27B7A" w:rsidRPr="005400A3" w:rsidRDefault="00C27B7A" w:rsidP="00C27B7A">
      <w:r w:rsidRPr="005400A3">
        <w:t>hands and knees the day we left.  “My floor!” she wept, “my</w:t>
      </w:r>
    </w:p>
    <w:p w:rsidR="00C27B7A" w:rsidRPr="005400A3" w:rsidRDefault="00C27B7A" w:rsidP="00C27B7A">
      <w:r w:rsidRPr="005400A3">
        <w:t>beautiful floor</w:t>
      </w:r>
      <w:r w:rsidR="00D863BB">
        <w:t>!</w:t>
      </w:r>
      <w:r w:rsidRPr="005400A3">
        <w:t>”</w:t>
      </w:r>
    </w:p>
    <w:p w:rsidR="00D863BB" w:rsidRDefault="00D863BB" w:rsidP="00C27B7A"/>
    <w:p w:rsidR="00C27B7A" w:rsidRPr="005400A3" w:rsidRDefault="00C27B7A" w:rsidP="00C27B7A">
      <w:r w:rsidRPr="005400A3">
        <w:t>“For heaven’s sake,” Father called from under the stove,</w:t>
      </w:r>
    </w:p>
    <w:p w:rsidR="00C27B7A" w:rsidRPr="005400A3" w:rsidRDefault="00C27B7A" w:rsidP="00C27B7A">
      <w:r w:rsidRPr="005400A3">
        <w:t>“turn off the water-works or you’ll flood the place all over</w:t>
      </w:r>
    </w:p>
    <w:p w:rsidR="00C27B7A" w:rsidRPr="005400A3" w:rsidRDefault="00C27B7A" w:rsidP="00C27B7A">
      <w:r w:rsidRPr="005400A3">
        <w:t>again.”</w:t>
      </w:r>
    </w:p>
    <w:p w:rsidR="00D863BB" w:rsidRDefault="00D863BB" w:rsidP="00C27B7A"/>
    <w:p w:rsidR="00C27B7A" w:rsidRPr="005400A3" w:rsidRDefault="00C27B7A" w:rsidP="00C27B7A">
      <w:r w:rsidRPr="005400A3">
        <w:t>We gathered up the broken glass and began to sweep the</w:t>
      </w:r>
    </w:p>
    <w:p w:rsidR="00C27B7A" w:rsidRPr="005400A3" w:rsidRDefault="00C27B7A" w:rsidP="00C27B7A">
      <w:r w:rsidRPr="005400A3">
        <w:t>floor, making a lovely sandwich-spread of peaches all over</w:t>
      </w:r>
    </w:p>
    <w:p w:rsidR="00C27B7A" w:rsidRPr="005400A3" w:rsidRDefault="00C27B7A" w:rsidP="00C27B7A">
      <w:r w:rsidRPr="005400A3">
        <w:t>the ice.  Father went out to the woodshed to get the axe to</w:t>
      </w:r>
    </w:p>
    <w:p w:rsidR="00C27B7A" w:rsidRDefault="00C27B7A" w:rsidP="00C27B7A">
      <w:r w:rsidRPr="005400A3">
        <w:t>chop the ice away.  He left the back door open.  Poor</w:t>
      </w:r>
    </w:p>
    <w:p w:rsidR="004D088A" w:rsidRPr="003462A5" w:rsidRDefault="00D863BB" w:rsidP="004D088A">
      <w:r>
        <w:br w:type="page"/>
      </w:r>
      <w:r w:rsidR="004D088A" w:rsidRPr="003462A5">
        <w:t>Mother, who came back from the living-room too quickly,</w:t>
      </w:r>
    </w:p>
    <w:p w:rsidR="004D088A" w:rsidRPr="003462A5" w:rsidRDefault="004D088A" w:rsidP="004D088A">
      <w:r w:rsidRPr="003462A5">
        <w:t>started to skid along the ice, heading right for the open</w:t>
      </w:r>
    </w:p>
    <w:p w:rsidR="004D088A" w:rsidRPr="003462A5" w:rsidRDefault="004D088A" w:rsidP="004D088A">
      <w:r w:rsidRPr="003462A5">
        <w:t>door.  She cried out for help, but no one could move</w:t>
      </w:r>
    </w:p>
    <w:p w:rsidR="004D088A" w:rsidRPr="003462A5" w:rsidRDefault="004D088A" w:rsidP="004D088A">
      <w:r w:rsidRPr="003462A5">
        <w:t>rapidly enough to aid her.  She had a brave little smile on her</w:t>
      </w:r>
    </w:p>
    <w:p w:rsidR="004D088A" w:rsidRPr="003462A5" w:rsidRDefault="004D088A" w:rsidP="004D088A">
      <w:r w:rsidRPr="003462A5">
        <w:t>face and her fingers seemed to be twitching a nervous good</w:t>
      </w:r>
      <w:r w:rsidR="00EB6A00">
        <w:t>-</w:t>
      </w:r>
    </w:p>
    <w:p w:rsidR="004D088A" w:rsidRPr="003462A5" w:rsidRDefault="004D088A" w:rsidP="004D088A">
      <w:r w:rsidRPr="003462A5">
        <w:t>bye as she glided over the ice firmly and inevitably out of</w:t>
      </w:r>
    </w:p>
    <w:p w:rsidR="004D088A" w:rsidRPr="003462A5" w:rsidRDefault="004D088A" w:rsidP="004D088A">
      <w:r w:rsidRPr="003462A5">
        <w:t>the house and into the night.</w:t>
      </w:r>
    </w:p>
    <w:p w:rsidR="00EB6A00" w:rsidRDefault="00EB6A00" w:rsidP="004D088A"/>
    <w:p w:rsidR="004D088A" w:rsidRPr="003462A5" w:rsidRDefault="004D088A" w:rsidP="004D088A">
      <w:r w:rsidRPr="003462A5">
        <w:t>“We should at least have said goodbye,” I told Ella.</w:t>
      </w:r>
    </w:p>
    <w:p w:rsidR="004D088A" w:rsidRPr="003462A5" w:rsidRDefault="004D088A" w:rsidP="004D088A">
      <w:r w:rsidRPr="003462A5">
        <w:t>Ella reached the door first.  We heard Mother sob as she</w:t>
      </w:r>
    </w:p>
    <w:p w:rsidR="004D088A" w:rsidRPr="003462A5" w:rsidRDefault="004D088A" w:rsidP="004D088A">
      <w:r w:rsidRPr="003462A5">
        <w:t>landed.  Ella exclaimed happily, “Mother’s made a beautiful</w:t>
      </w:r>
    </w:p>
    <w:p w:rsidR="004D088A" w:rsidRPr="003462A5" w:rsidRDefault="004D088A" w:rsidP="004D088A">
      <w:r w:rsidRPr="003462A5">
        <w:t>angel in the snow!”</w:t>
      </w:r>
    </w:p>
    <w:p w:rsidR="00EB6A00" w:rsidRDefault="00EB6A00" w:rsidP="004D088A"/>
    <w:p w:rsidR="004D088A" w:rsidRPr="003462A5" w:rsidRDefault="004D088A" w:rsidP="004D088A">
      <w:r w:rsidRPr="003462A5">
        <w:t>I was the first one to put on skates and practise a few</w:t>
      </w:r>
    </w:p>
    <w:p w:rsidR="004D088A" w:rsidRPr="003462A5" w:rsidRDefault="004D088A" w:rsidP="004D088A">
      <w:r w:rsidRPr="003462A5">
        <w:t>whirls on our kitchen rink.  Marie joined me and, with our</w:t>
      </w:r>
    </w:p>
    <w:p w:rsidR="004D088A" w:rsidRPr="003462A5" w:rsidRDefault="004D088A" w:rsidP="004D088A">
      <w:r w:rsidRPr="003462A5">
        <w:t>dog Sport as a bloodhound, we played Uncle Tom’s Cabin</w:t>
      </w:r>
    </w:p>
    <w:p w:rsidR="004D088A" w:rsidRPr="003462A5" w:rsidRDefault="004D088A" w:rsidP="004D088A">
      <w:r w:rsidRPr="003462A5">
        <w:t>with Liza crossing the ice.</w:t>
      </w:r>
    </w:p>
    <w:p w:rsidR="00EB6A00" w:rsidRDefault="00EB6A00" w:rsidP="004D088A"/>
    <w:p w:rsidR="004D088A" w:rsidRPr="003462A5" w:rsidRDefault="004D088A" w:rsidP="004D088A">
      <w:r w:rsidRPr="003462A5">
        <w:t>Father put a stop to it by threatening us with the blade of</w:t>
      </w:r>
    </w:p>
    <w:p w:rsidR="004D088A" w:rsidRPr="003462A5" w:rsidRDefault="004D088A" w:rsidP="004D088A">
      <w:r w:rsidRPr="003462A5">
        <w:t>the axe.  Mother wanted him to chop out around the stove</w:t>
      </w:r>
    </w:p>
    <w:p w:rsidR="004D088A" w:rsidRPr="003462A5" w:rsidRDefault="004D088A" w:rsidP="004D088A">
      <w:r w:rsidRPr="003462A5">
        <w:t>first so that she could start supper.  He wanted to chop out</w:t>
      </w:r>
    </w:p>
    <w:p w:rsidR="004D088A" w:rsidRPr="003462A5" w:rsidRDefault="004D088A" w:rsidP="004D088A">
      <w:r w:rsidRPr="003462A5">
        <w:t>his best shoes, which he’d left by the kitchen-table.  As I</w:t>
      </w:r>
    </w:p>
    <w:p w:rsidR="004D088A" w:rsidRPr="003462A5" w:rsidRDefault="004D088A" w:rsidP="004D088A">
      <w:r w:rsidRPr="003462A5">
        <w:t>went upstairs to bed I noticed that the new linoleum had</w:t>
      </w:r>
    </w:p>
    <w:p w:rsidR="004D088A" w:rsidRPr="003462A5" w:rsidRDefault="004D088A" w:rsidP="004D088A">
      <w:r w:rsidRPr="003462A5">
        <w:t>not been put down.  It was still rolled up against the wall in</w:t>
      </w:r>
    </w:p>
    <w:p w:rsidR="004D088A" w:rsidRPr="003462A5" w:rsidRDefault="004D088A" w:rsidP="004D088A">
      <w:r w:rsidRPr="003462A5">
        <w:t>the living-room.  I had the big hollow cardboard tube in</w:t>
      </w:r>
    </w:p>
    <w:p w:rsidR="004D088A" w:rsidRPr="003462A5" w:rsidRDefault="004D088A" w:rsidP="004D088A">
      <w:r w:rsidRPr="003462A5">
        <w:t>which it had come; I kept it in my room and used it for my</w:t>
      </w:r>
    </w:p>
    <w:p w:rsidR="004D088A" w:rsidRPr="003462A5" w:rsidRDefault="004D088A" w:rsidP="004D088A">
      <w:r w:rsidRPr="003462A5">
        <w:t>experiments in summoning spirits.  I’d been using it to</w:t>
      </w:r>
    </w:p>
    <w:p w:rsidR="004D088A" w:rsidRPr="003462A5" w:rsidRDefault="004D088A" w:rsidP="004D088A">
      <w:r w:rsidRPr="003462A5">
        <w:t>frighten Ella.  One day I took off the warm-air ventilator</w:t>
      </w:r>
    </w:p>
    <w:p w:rsidR="004D088A" w:rsidRPr="003462A5" w:rsidRDefault="004D088A" w:rsidP="004D088A">
      <w:r w:rsidRPr="003462A5">
        <w:t>which connected our two rooms.  I placed the long tube</w:t>
      </w:r>
    </w:p>
    <w:p w:rsidR="004D088A" w:rsidRPr="003462A5" w:rsidRDefault="004D088A" w:rsidP="004D088A">
      <w:r w:rsidRPr="003462A5">
        <w:t>under my bed and pushed it through the opening until it</w:t>
      </w:r>
    </w:p>
    <w:p w:rsidR="004D088A" w:rsidRPr="003462A5" w:rsidRDefault="004D088A" w:rsidP="004D088A">
      <w:r w:rsidRPr="003462A5">
        <w:t>was under Ella’s bed.  Then when she would say her prayers</w:t>
      </w:r>
    </w:p>
    <w:p w:rsidR="004D088A" w:rsidRPr="003462A5" w:rsidRDefault="004D088A" w:rsidP="004D088A">
      <w:r w:rsidRPr="003462A5">
        <w:t>I would talk to her in an eerie, far-off voice.  She never</w:t>
      </w:r>
    </w:p>
    <w:p w:rsidR="004D088A" w:rsidRPr="003462A5" w:rsidRDefault="004D088A" w:rsidP="004D088A">
      <w:r w:rsidRPr="003462A5">
        <w:t>knew where the voices were coming from.</w:t>
      </w:r>
    </w:p>
    <w:p w:rsidR="00EB6A00" w:rsidRDefault="00EB6A00" w:rsidP="004D088A"/>
    <w:p w:rsidR="004D088A" w:rsidRPr="003462A5" w:rsidRDefault="004D088A" w:rsidP="004D088A">
      <w:r w:rsidRPr="003462A5">
        <w:t>That very night I crawled under the bed and waited for</w:t>
      </w:r>
    </w:p>
    <w:p w:rsidR="004D088A" w:rsidRPr="003462A5" w:rsidRDefault="004D088A" w:rsidP="004D088A">
      <w:r w:rsidRPr="003462A5">
        <w:t>Ella to go into her room.  When she kneeled down to say</w:t>
      </w:r>
    </w:p>
    <w:p w:rsidR="004D088A" w:rsidRPr="003462A5" w:rsidRDefault="004D088A" w:rsidP="004D088A">
      <w:r w:rsidRPr="003462A5">
        <w:t>her prayers I called softly through the long tube in a high</w:t>
      </w:r>
    </w:p>
    <w:p w:rsidR="004D088A" w:rsidRPr="003462A5" w:rsidRDefault="004D088A" w:rsidP="004D088A">
      <w:r w:rsidRPr="003462A5">
        <w:t>sing-song voice:</w:t>
      </w:r>
    </w:p>
    <w:p w:rsidR="004D088A" w:rsidRPr="003462A5" w:rsidRDefault="004D088A" w:rsidP="004D088A">
      <w:r>
        <w:br w:type="page"/>
      </w:r>
      <w:r w:rsidRPr="003462A5">
        <w:t>“Ella Sears!</w:t>
      </w:r>
      <w:r w:rsidR="00EB6A00">
        <w:t xml:space="preserve"> </w:t>
      </w:r>
      <w:r w:rsidRPr="003462A5">
        <w:t xml:space="preserve"> Ella Sears! </w:t>
      </w:r>
      <w:r w:rsidR="00EB6A00">
        <w:t xml:space="preserve"> </w:t>
      </w:r>
      <w:r w:rsidRPr="003462A5">
        <w:t>Can you hear me?”</w:t>
      </w:r>
    </w:p>
    <w:p w:rsidR="00EB6A00" w:rsidRDefault="00EB6A00" w:rsidP="004D088A"/>
    <w:p w:rsidR="004D088A" w:rsidRPr="003462A5" w:rsidRDefault="004D088A" w:rsidP="004D088A">
      <w:r w:rsidRPr="003462A5">
        <w:t>She could.  She stopped dead in the middle of her prayers.</w:t>
      </w:r>
    </w:p>
    <w:p w:rsidR="004D088A" w:rsidRPr="003462A5" w:rsidRDefault="004D088A" w:rsidP="004D088A">
      <w:r w:rsidRPr="003462A5">
        <w:t>There was a long silence.  Ella started to pray again, un</w:t>
      </w:r>
      <w:r w:rsidR="00EB6A00">
        <w:t>-</w:t>
      </w:r>
    </w:p>
    <w:p w:rsidR="004D088A" w:rsidRPr="003462A5" w:rsidRDefault="004D088A" w:rsidP="004D088A">
      <w:r w:rsidRPr="003462A5">
        <w:t>certainly, weaker.</w:t>
      </w:r>
    </w:p>
    <w:p w:rsidR="00EB6A00" w:rsidRDefault="00EB6A00" w:rsidP="004D088A"/>
    <w:p w:rsidR="004D088A" w:rsidRPr="003462A5" w:rsidRDefault="004D088A" w:rsidP="004D088A">
      <w:r w:rsidRPr="003462A5">
        <w:t>“Ella Sears!”</w:t>
      </w:r>
    </w:p>
    <w:p w:rsidR="00EB6A00" w:rsidRDefault="00EB6A00" w:rsidP="004D088A"/>
    <w:p w:rsidR="004D088A" w:rsidRPr="003462A5" w:rsidRDefault="004D088A" w:rsidP="004D088A">
      <w:r w:rsidRPr="003462A5">
        <w:t>She stopped.</w:t>
      </w:r>
    </w:p>
    <w:p w:rsidR="00EB6A00" w:rsidRDefault="00EB6A00" w:rsidP="004D088A"/>
    <w:p w:rsidR="004D088A" w:rsidRPr="003462A5" w:rsidRDefault="004D088A" w:rsidP="004D088A">
      <w:r w:rsidRPr="003462A5">
        <w:t>“Can you hear me?”</w:t>
      </w:r>
    </w:p>
    <w:p w:rsidR="00EB6A00" w:rsidRDefault="00EB6A00" w:rsidP="004D088A"/>
    <w:p w:rsidR="004D088A" w:rsidRPr="003462A5" w:rsidRDefault="004D088A" w:rsidP="004D088A">
      <w:r w:rsidRPr="003462A5">
        <w:t>Her voice was a timid squeak.  “Yeess.”</w:t>
      </w:r>
    </w:p>
    <w:p w:rsidR="00EB6A00" w:rsidRDefault="00EB6A00" w:rsidP="004D088A"/>
    <w:p w:rsidR="004D088A" w:rsidRPr="003462A5" w:rsidRDefault="004D088A" w:rsidP="004D088A">
      <w:r w:rsidRPr="003462A5">
        <w:t xml:space="preserve">“I’m watching you! </w:t>
      </w:r>
      <w:r w:rsidR="00EB6A00">
        <w:t xml:space="preserve"> </w:t>
      </w:r>
      <w:r w:rsidRPr="003462A5">
        <w:t>My eyeballs are looking through the</w:t>
      </w:r>
    </w:p>
    <w:p w:rsidR="004D088A" w:rsidRPr="003462A5" w:rsidRDefault="004D088A" w:rsidP="004D088A">
      <w:r w:rsidRPr="003462A5">
        <w:t>ceiling.  From heaven.  Are you a good girl?”</w:t>
      </w:r>
    </w:p>
    <w:p w:rsidR="00EB6A00" w:rsidRDefault="00EB6A00" w:rsidP="004D088A"/>
    <w:p w:rsidR="004D088A" w:rsidRPr="003462A5" w:rsidRDefault="004D088A" w:rsidP="004D088A">
      <w:r w:rsidRPr="003462A5">
        <w:t>She sounded as though she were starting to cry.  “I</w:t>
      </w:r>
      <w:r w:rsidR="00B82F9E">
        <w:t>—</w:t>
      </w:r>
      <w:r w:rsidRPr="003462A5">
        <w:t>I</w:t>
      </w:r>
    </w:p>
    <w:p w:rsidR="004D088A" w:rsidRPr="003462A5" w:rsidRDefault="004D088A" w:rsidP="004D088A">
      <w:r w:rsidRPr="003462A5">
        <w:t>don’t know.”</w:t>
      </w:r>
    </w:p>
    <w:p w:rsidR="00EB6A00" w:rsidRDefault="00EB6A00" w:rsidP="004D088A"/>
    <w:p w:rsidR="004D088A" w:rsidRPr="003462A5" w:rsidRDefault="004D088A" w:rsidP="004D088A">
      <w:r w:rsidRPr="003462A5">
        <w:t>“Otherwise I’m coming down to get you.”</w:t>
      </w:r>
    </w:p>
    <w:p w:rsidR="00EB6A00" w:rsidRDefault="00EB6A00" w:rsidP="004D088A"/>
    <w:p w:rsidR="004D088A" w:rsidRPr="003462A5" w:rsidRDefault="004D088A" w:rsidP="004D088A">
      <w:r w:rsidRPr="003462A5">
        <w:t>That was too much for Ella.  If anyone was coming she</w:t>
      </w:r>
    </w:p>
    <w:p w:rsidR="004D088A" w:rsidRPr="003462A5" w:rsidRDefault="004D088A" w:rsidP="004D088A">
      <w:r w:rsidRPr="003462A5">
        <w:t>didn’t want to be there.  She straightened up, shot out of the</w:t>
      </w:r>
    </w:p>
    <w:p w:rsidR="004D088A" w:rsidRPr="003462A5" w:rsidRDefault="004D088A" w:rsidP="004D088A">
      <w:r w:rsidRPr="003462A5">
        <w:t>room and rushed down the stairs.  Father and Mother were</w:t>
      </w:r>
    </w:p>
    <w:p w:rsidR="004D088A" w:rsidRPr="003462A5" w:rsidRDefault="004D088A" w:rsidP="004D088A">
      <w:r w:rsidRPr="003462A5">
        <w:t>still arguing about where to chop the ice when Ella zoomed</w:t>
      </w:r>
    </w:p>
    <w:p w:rsidR="004D088A" w:rsidRPr="003462A5" w:rsidRDefault="004D088A" w:rsidP="004D088A">
      <w:r w:rsidRPr="003462A5">
        <w:t>out on to the kitchen floor, shrieking:</w:t>
      </w:r>
    </w:p>
    <w:p w:rsidR="00EB6A00" w:rsidRDefault="00EB6A00" w:rsidP="004D088A"/>
    <w:p w:rsidR="004D088A" w:rsidRPr="003462A5" w:rsidRDefault="004D088A" w:rsidP="004D088A">
      <w:r w:rsidRPr="003462A5">
        <w:t>“God hollered down the wall! God hollered down the</w:t>
      </w:r>
    </w:p>
    <w:p w:rsidR="004D088A" w:rsidRPr="003462A5" w:rsidRDefault="004D088A" w:rsidP="004D088A">
      <w:r w:rsidRPr="003462A5">
        <w:t>wall!”</w:t>
      </w:r>
    </w:p>
    <w:p w:rsidR="00EB6A00" w:rsidRDefault="00EB6A00" w:rsidP="004D088A"/>
    <w:p w:rsidR="004D088A" w:rsidRPr="003462A5" w:rsidRDefault="004D088A" w:rsidP="004D088A">
      <w:r w:rsidRPr="003462A5">
        <w:t>She ran into Mother, and both of them started sliding</w:t>
      </w:r>
    </w:p>
    <w:p w:rsidR="004D088A" w:rsidRPr="003462A5" w:rsidRDefault="004D088A" w:rsidP="004D088A">
      <w:r w:rsidRPr="003462A5">
        <w:t>towards the wall.  “Do something!” Mother cried to Father.</w:t>
      </w:r>
    </w:p>
    <w:p w:rsidR="004D088A" w:rsidRPr="003462A5" w:rsidRDefault="004D088A" w:rsidP="004D088A">
      <w:r w:rsidRPr="003462A5">
        <w:t>They bumped into him and carried him along.  They slid</w:t>
      </w:r>
    </w:p>
    <w:p w:rsidR="004D088A" w:rsidRPr="003462A5" w:rsidRDefault="004D088A" w:rsidP="004D088A">
      <w:r w:rsidRPr="003462A5">
        <w:t>into the wall, and Father put out the palms of his hands to</w:t>
      </w:r>
    </w:p>
    <w:p w:rsidR="004D088A" w:rsidRPr="003462A5" w:rsidRDefault="004D088A" w:rsidP="004D088A">
      <w:r w:rsidRPr="003462A5">
        <w:t>stop them.  Mother was hanging on to Father, and Ella was</w:t>
      </w:r>
    </w:p>
    <w:p w:rsidR="004D088A" w:rsidRPr="003462A5" w:rsidRDefault="004D088A" w:rsidP="004D088A">
      <w:r w:rsidRPr="003462A5">
        <w:t>hanging on to Mother, and all three of them were running as</w:t>
      </w:r>
    </w:p>
    <w:p w:rsidR="004D088A" w:rsidRPr="003462A5" w:rsidRDefault="004D088A" w:rsidP="004D088A">
      <w:r w:rsidRPr="003462A5">
        <w:t>fast as they could without moving.  It sounded as though</w:t>
      </w:r>
    </w:p>
    <w:p w:rsidR="004D088A" w:rsidRPr="003462A5" w:rsidRDefault="004D088A" w:rsidP="004D088A">
      <w:r w:rsidRPr="003462A5">
        <w:t>they were churning butter.  Marie, Frances, and I all raced to</w:t>
      </w:r>
    </w:p>
    <w:p w:rsidR="004D088A" w:rsidRPr="003462A5" w:rsidRDefault="004D088A" w:rsidP="004D088A">
      <w:r w:rsidRPr="003462A5">
        <w:t>the warm-air ventilator and peered down into the kitchen.</w:t>
      </w:r>
    </w:p>
    <w:p w:rsidR="004D088A" w:rsidRPr="003462A5" w:rsidRDefault="004D088A" w:rsidP="004D088A">
      <w:r w:rsidRPr="003462A5">
        <w:t>We saw the crash coming, and began to giggle out loud.</w:t>
      </w:r>
    </w:p>
    <w:p w:rsidR="004D088A" w:rsidRPr="003462A5" w:rsidRDefault="004D088A" w:rsidP="004D088A">
      <w:r w:rsidRPr="003462A5">
        <w:t>Father rammed into one of the legs of the kitchen-table,</w:t>
      </w:r>
    </w:p>
    <w:p w:rsidR="004D088A" w:rsidRPr="003462A5" w:rsidRDefault="004D088A" w:rsidP="004D088A">
      <w:r w:rsidRPr="003462A5">
        <w:t>Mother into the other.  The table legs snapped off, and the</w:t>
      </w:r>
    </w:p>
    <w:p w:rsidR="004D088A" w:rsidRPr="003462A5" w:rsidRDefault="004D088A" w:rsidP="004D088A">
      <w:r w:rsidRPr="003462A5">
        <w:t>table-top came down and hit them both on the head.  The</w:t>
      </w:r>
    </w:p>
    <w:p w:rsidR="004D088A" w:rsidRPr="003462A5" w:rsidRDefault="004D088A" w:rsidP="004D088A">
      <w:r w:rsidRPr="003462A5">
        <w:t>giggling stopped.  In the quiet, Father said, “The first one</w:t>
      </w:r>
    </w:p>
    <w:p w:rsidR="004D088A" w:rsidRPr="003462A5" w:rsidRDefault="004D088A" w:rsidP="004D088A">
      <w:r>
        <w:br w:type="page"/>
      </w:r>
      <w:r w:rsidRPr="003462A5">
        <w:t>that laughs doesn’t sit down for a week.”  Guess who it</w:t>
      </w:r>
    </w:p>
    <w:p w:rsidR="004D088A" w:rsidRPr="003462A5" w:rsidRDefault="004D088A" w:rsidP="004D088A">
      <w:r w:rsidRPr="003462A5">
        <w:t>was.</w:t>
      </w:r>
    </w:p>
    <w:p w:rsidR="00EB6A00" w:rsidRDefault="00EB6A00" w:rsidP="004D088A"/>
    <w:p w:rsidR="004D088A" w:rsidRPr="003462A5" w:rsidRDefault="004D088A" w:rsidP="004D088A">
      <w:r w:rsidRPr="003462A5">
        <w:t>A few days later, having nothing to do, I tried another</w:t>
      </w:r>
    </w:p>
    <w:p w:rsidR="004D088A" w:rsidRPr="003462A5" w:rsidRDefault="004D088A" w:rsidP="004D088A">
      <w:r w:rsidRPr="003462A5">
        <w:t>experiment with my spirit-summoning tube.  I was confined</w:t>
      </w:r>
    </w:p>
    <w:p w:rsidR="004D088A" w:rsidRPr="003462A5" w:rsidRDefault="004D088A" w:rsidP="004D088A">
      <w:r w:rsidRPr="003462A5">
        <w:t>to quarters for something I couldn’t even remember, and</w:t>
      </w:r>
    </w:p>
    <w:p w:rsidR="004D088A" w:rsidRPr="003462A5" w:rsidRDefault="004D088A" w:rsidP="004D088A">
      <w:r w:rsidRPr="003462A5">
        <w:t>Ella was reading in her room.  I’d counted all the cracks in</w:t>
      </w:r>
    </w:p>
    <w:p w:rsidR="004D088A" w:rsidRPr="003462A5" w:rsidRDefault="004D088A" w:rsidP="004D088A">
      <w:r w:rsidRPr="003462A5">
        <w:t>the ceiling, made believe I was a bird and chased a fly all</w:t>
      </w:r>
    </w:p>
    <w:p w:rsidR="004D088A" w:rsidRPr="003462A5" w:rsidRDefault="004D088A" w:rsidP="004D088A">
      <w:r w:rsidRPr="003462A5">
        <w:t>over the room, and now I stared through the window at a</w:t>
      </w:r>
    </w:p>
    <w:p w:rsidR="004D088A" w:rsidRPr="003462A5" w:rsidRDefault="004D088A" w:rsidP="004D088A">
      <w:r w:rsidRPr="003462A5">
        <w:t>chicken-hawk.  He floated smoother than the top of a dry</w:t>
      </w:r>
    </w:p>
    <w:p w:rsidR="004D088A" w:rsidRPr="003462A5" w:rsidRDefault="004D088A" w:rsidP="004D088A">
      <w:r w:rsidRPr="003462A5">
        <w:t>dandelion when you blow on it, and I remember thinking to</w:t>
      </w:r>
    </w:p>
    <w:p w:rsidR="004D088A" w:rsidRPr="003462A5" w:rsidRDefault="004D088A" w:rsidP="004D088A">
      <w:r w:rsidRPr="003462A5">
        <w:t>myself, “Boy, if I could float like that I wouldn’t fool</w:t>
      </w:r>
    </w:p>
    <w:p w:rsidR="004D088A" w:rsidRPr="003462A5" w:rsidRDefault="004D088A" w:rsidP="004D088A">
      <w:r w:rsidRPr="003462A5">
        <w:t>around with any old chickens.  I’d just hawk me right out</w:t>
      </w:r>
    </w:p>
    <w:p w:rsidR="004D088A" w:rsidRPr="003462A5" w:rsidRDefault="004D088A" w:rsidP="004D088A">
      <w:r w:rsidRPr="003462A5">
        <w:t>of town and down to Grandfather’s barn.”</w:t>
      </w:r>
    </w:p>
    <w:p w:rsidR="00EB6A00" w:rsidRDefault="00EB6A00" w:rsidP="004D088A"/>
    <w:p w:rsidR="004D088A" w:rsidRPr="003462A5" w:rsidRDefault="004D088A" w:rsidP="004D088A">
      <w:r w:rsidRPr="003462A5">
        <w:t>I heard Ella giggling at her book in the next room.  Why</w:t>
      </w:r>
    </w:p>
    <w:p w:rsidR="004D088A" w:rsidRPr="003462A5" w:rsidRDefault="004D088A" w:rsidP="004D088A">
      <w:r w:rsidRPr="003462A5">
        <w:t>should she be so happy, I asked myself, and set about</w:t>
      </w:r>
    </w:p>
    <w:p w:rsidR="004D088A" w:rsidRPr="003462A5" w:rsidRDefault="004D088A" w:rsidP="004D088A">
      <w:r w:rsidRPr="003462A5">
        <w:t>remedying this injustice right away.  I crawled under the</w:t>
      </w:r>
    </w:p>
    <w:p w:rsidR="004D088A" w:rsidRPr="003462A5" w:rsidRDefault="004D088A" w:rsidP="004D088A">
      <w:r w:rsidRPr="003462A5">
        <w:t>bed, put my head up the long tube, and called to her.</w:t>
      </w:r>
    </w:p>
    <w:p w:rsidR="00EB6A00" w:rsidRDefault="00EB6A00" w:rsidP="004D088A"/>
    <w:p w:rsidR="004D088A" w:rsidRPr="003462A5" w:rsidRDefault="004D088A" w:rsidP="004D088A">
      <w:r w:rsidRPr="003462A5">
        <w:t>“Ella Sears</w:t>
      </w:r>
      <w:r w:rsidR="00EB6A00">
        <w:t>!</w:t>
      </w:r>
      <w:r w:rsidRPr="003462A5">
        <w:t>” I intoned mournfully.  Her giggling stopped.</w:t>
      </w:r>
    </w:p>
    <w:p w:rsidR="004D088A" w:rsidRPr="003462A5" w:rsidRDefault="004D088A" w:rsidP="004D088A">
      <w:r w:rsidRPr="003462A5">
        <w:t>“The end has come,” I warned her.  “This is St. Paul coming</w:t>
      </w:r>
    </w:p>
    <w:p w:rsidR="004D088A" w:rsidRPr="003462A5" w:rsidRDefault="004D088A" w:rsidP="004D088A">
      <w:r w:rsidRPr="003462A5">
        <w:t xml:space="preserve">for you.” </w:t>
      </w:r>
      <w:r w:rsidR="00EB6A00">
        <w:t xml:space="preserve"> </w:t>
      </w:r>
      <w:r w:rsidRPr="003462A5">
        <w:t>Ella didn’t answer, so I added a nice touch:</w:t>
      </w:r>
    </w:p>
    <w:p w:rsidR="004D088A" w:rsidRPr="003462A5" w:rsidRDefault="004D088A" w:rsidP="004D088A">
      <w:r w:rsidRPr="003462A5">
        <w:t>“Ella Gertrude Helen Sears!</w:t>
      </w:r>
      <w:r w:rsidR="00EB6A00">
        <w:t xml:space="preserve"> </w:t>
      </w:r>
      <w:r w:rsidRPr="003462A5">
        <w:t xml:space="preserve"> Your time is up!  Prepare for</w:t>
      </w:r>
    </w:p>
    <w:p w:rsidR="004D088A" w:rsidRPr="003462A5" w:rsidRDefault="004D088A" w:rsidP="004D088A">
      <w:r w:rsidRPr="003462A5">
        <w:t>the journey</w:t>
      </w:r>
      <w:r w:rsidR="00EB6A00">
        <w:t>!</w:t>
      </w:r>
      <w:r w:rsidRPr="003462A5">
        <w:t>”</w:t>
      </w:r>
    </w:p>
    <w:p w:rsidR="00EB6A00" w:rsidRDefault="00EB6A00" w:rsidP="004D088A"/>
    <w:p w:rsidR="004D088A" w:rsidRPr="003462A5" w:rsidRDefault="004D088A" w:rsidP="004D088A">
      <w:r w:rsidRPr="003462A5">
        <w:t>Then Ella Sears answered me with a deep man’s voice.</w:t>
      </w:r>
    </w:p>
    <w:p w:rsidR="00EB6A00" w:rsidRDefault="00EB6A00" w:rsidP="004D088A"/>
    <w:p w:rsidR="004D088A" w:rsidRPr="003462A5" w:rsidRDefault="004D088A" w:rsidP="004D088A">
      <w:r w:rsidRPr="003462A5">
        <w:t>“Ella Sears is not here.  This is her father, St. Peter.”</w:t>
      </w:r>
    </w:p>
    <w:p w:rsidR="00EB6A00" w:rsidRDefault="00EB6A00" w:rsidP="004D088A"/>
    <w:p w:rsidR="004D088A" w:rsidRPr="003462A5" w:rsidRDefault="004D088A" w:rsidP="004D088A">
      <w:r w:rsidRPr="003462A5">
        <w:t xml:space="preserve">Father! </w:t>
      </w:r>
      <w:r w:rsidR="00EB6A00">
        <w:t xml:space="preserve"> </w:t>
      </w:r>
      <w:r w:rsidRPr="003462A5">
        <w:t xml:space="preserve">Now I </w:t>
      </w:r>
      <w:r w:rsidRPr="00EB6A00">
        <w:rPr>
          <w:i/>
        </w:rPr>
        <w:t>really</w:t>
      </w:r>
      <w:r w:rsidRPr="003462A5">
        <w:t xml:space="preserve"> wished I were that chicken-hawk.</w:t>
      </w:r>
    </w:p>
    <w:p w:rsidR="004D088A" w:rsidRPr="003462A5" w:rsidRDefault="004D088A" w:rsidP="004D088A">
      <w:r w:rsidRPr="003462A5">
        <w:t>Quickly I hollered up the tube, “I’ll never appear to you</w:t>
      </w:r>
    </w:p>
    <w:p w:rsidR="004D088A" w:rsidRPr="003462A5" w:rsidRDefault="004D088A" w:rsidP="004D088A">
      <w:r w:rsidRPr="003462A5">
        <w:t>again, Ella Sears.  I’m going back to heaven—farewell!”</w:t>
      </w:r>
    </w:p>
    <w:p w:rsidR="00EB6A00" w:rsidRDefault="00EB6A00" w:rsidP="004D088A"/>
    <w:p w:rsidR="004D088A" w:rsidRPr="003462A5" w:rsidRDefault="004D088A" w:rsidP="004D088A">
      <w:r w:rsidRPr="003462A5">
        <w:t>“Oh, no, you don’t!” Father called out.  “You appear in</w:t>
      </w:r>
    </w:p>
    <w:p w:rsidR="004D088A" w:rsidRPr="003462A5" w:rsidRDefault="004D088A" w:rsidP="004D088A">
      <w:r w:rsidRPr="003462A5">
        <w:t>here at the double before I come in there and get you by the</w:t>
      </w:r>
    </w:p>
    <w:p w:rsidR="004D088A" w:rsidRPr="003462A5" w:rsidRDefault="004D088A" w:rsidP="004D088A">
      <w:r w:rsidRPr="003462A5">
        <w:t>wings.”</w:t>
      </w:r>
    </w:p>
    <w:p w:rsidR="00EB6A00" w:rsidRDefault="00EB6A00" w:rsidP="004D088A"/>
    <w:p w:rsidR="004D088A" w:rsidRPr="003462A5" w:rsidRDefault="004D088A" w:rsidP="004D088A">
      <w:r w:rsidRPr="003462A5">
        <w:t>I sighed, crawled out of the tube, and slowly went in to</w:t>
      </w:r>
    </w:p>
    <w:p w:rsidR="004D088A" w:rsidRPr="003462A5" w:rsidRDefault="004D088A" w:rsidP="004D088A">
      <w:r w:rsidRPr="003462A5">
        <w:t>appear at the judgement seat before St. Peter.</w:t>
      </w:r>
    </w:p>
    <w:p w:rsidR="00EB6A00" w:rsidRDefault="00EB6A00" w:rsidP="004D088A">
      <w:pPr>
        <w:sectPr w:rsidR="00EB6A00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4D088A" w:rsidRPr="003462A5" w:rsidRDefault="004D088A" w:rsidP="004D088A">
      <w:r w:rsidRPr="003462A5">
        <w:t>CHAPTER 8</w:t>
      </w:r>
    </w:p>
    <w:p w:rsidR="004D088A" w:rsidRPr="003462A5" w:rsidRDefault="004D088A" w:rsidP="004D088A">
      <w:r w:rsidRPr="003462A5">
        <w:t>UNCLE DUFFY AND HIS WONDERFUL</w:t>
      </w:r>
    </w:p>
    <w:p w:rsidR="004D088A" w:rsidRPr="003462A5" w:rsidRDefault="004D088A" w:rsidP="004D088A">
      <w:r w:rsidRPr="003462A5">
        <w:t>WHISKERS</w:t>
      </w:r>
    </w:p>
    <w:p w:rsidR="00EB6A00" w:rsidRDefault="00EB6A00" w:rsidP="004D088A"/>
    <w:p w:rsidR="004D088A" w:rsidRPr="003462A5" w:rsidRDefault="004D088A" w:rsidP="004D088A">
      <w:r w:rsidRPr="003462A5">
        <w:t>I</w:t>
      </w:r>
      <w:r w:rsidR="00EB6A00" w:rsidRPr="003462A5">
        <w:t xml:space="preserve"> learned a lot </w:t>
      </w:r>
      <w:r w:rsidRPr="003462A5">
        <w:t>about God and people the summer Uncle</w:t>
      </w:r>
    </w:p>
    <w:p w:rsidR="004D088A" w:rsidRPr="003462A5" w:rsidRDefault="004D088A" w:rsidP="004D088A">
      <w:r w:rsidRPr="003462A5">
        <w:t>Duffy came home from the War.  Uncle Duffy had served</w:t>
      </w:r>
    </w:p>
    <w:p w:rsidR="004D088A" w:rsidRPr="003462A5" w:rsidRDefault="004D088A" w:rsidP="004D088A">
      <w:r w:rsidRPr="003462A5">
        <w:t>overseas with a Canadian regiment, and Father warned us</w:t>
      </w:r>
    </w:p>
    <w:p w:rsidR="004D088A" w:rsidRPr="003462A5" w:rsidRDefault="004D088A" w:rsidP="004D088A">
      <w:r w:rsidRPr="003462A5">
        <w:t>all about him before his arrival.</w:t>
      </w:r>
    </w:p>
    <w:p w:rsidR="00EB6A00" w:rsidRDefault="00EB6A00" w:rsidP="004D088A"/>
    <w:p w:rsidR="004D088A" w:rsidRPr="003462A5" w:rsidRDefault="004D088A" w:rsidP="004D088A">
      <w:r w:rsidRPr="003462A5">
        <w:t>“You must be very patient with my younger brother,” he</w:t>
      </w:r>
    </w:p>
    <w:p w:rsidR="004D088A" w:rsidRPr="003462A5" w:rsidRDefault="004D088A" w:rsidP="004D088A">
      <w:r w:rsidRPr="003462A5">
        <w:t>told Mother.  “He was gassed and shell-shocked in France.”</w:t>
      </w:r>
    </w:p>
    <w:p w:rsidR="00EB6A00" w:rsidRDefault="00EB6A00" w:rsidP="004D088A"/>
    <w:p w:rsidR="004D088A" w:rsidRPr="003462A5" w:rsidRDefault="004D088A" w:rsidP="004D088A">
      <w:r w:rsidRPr="003462A5">
        <w:t>I think we would have been patient with Uncle Duffy if</w:t>
      </w:r>
    </w:p>
    <w:p w:rsidR="004D088A" w:rsidRPr="003462A5" w:rsidRDefault="004D088A" w:rsidP="004D088A">
      <w:r w:rsidRPr="003462A5">
        <w:t>we had ever got to know him, but he spent most of his time</w:t>
      </w:r>
    </w:p>
    <w:p w:rsidR="004D088A" w:rsidRPr="003462A5" w:rsidRDefault="004D088A" w:rsidP="004D088A">
      <w:r w:rsidRPr="003462A5">
        <w:t>in McMurtry’s pub.  He would take his hat, bow gallantly</w:t>
      </w:r>
    </w:p>
    <w:p w:rsidR="004D088A" w:rsidRPr="003462A5" w:rsidRDefault="004D088A" w:rsidP="004D088A">
      <w:r w:rsidRPr="003462A5">
        <w:t>to Mother, and say, “I’m going down town for some shell</w:t>
      </w:r>
      <w:r w:rsidR="00EB6A00">
        <w:t>-</w:t>
      </w:r>
    </w:p>
    <w:p w:rsidR="004D088A" w:rsidRPr="003462A5" w:rsidRDefault="004D088A" w:rsidP="004D088A">
      <w:r w:rsidRPr="003462A5">
        <w:t>shock medicine.”</w:t>
      </w:r>
    </w:p>
    <w:p w:rsidR="00EB6A00" w:rsidRDefault="00EB6A00" w:rsidP="004D088A"/>
    <w:p w:rsidR="004D088A" w:rsidRPr="003462A5" w:rsidRDefault="004D088A" w:rsidP="004D088A">
      <w:r w:rsidRPr="003462A5">
        <w:t>Father tried his best to help Uncle Duffy.  Many a time he</w:t>
      </w:r>
    </w:p>
    <w:p w:rsidR="004D088A" w:rsidRPr="003462A5" w:rsidRDefault="004D088A" w:rsidP="004D088A">
      <w:r w:rsidRPr="003462A5">
        <w:t>went into McMurtry’s after him and stayed right with him</w:t>
      </w:r>
    </w:p>
    <w:p w:rsidR="004D088A" w:rsidRPr="003462A5" w:rsidRDefault="004D088A" w:rsidP="004D088A">
      <w:r w:rsidRPr="003462A5">
        <w:t>until Duffy was able to come home or neither of them was.</w:t>
      </w:r>
    </w:p>
    <w:p w:rsidR="00EB6A00" w:rsidRDefault="00EB6A00" w:rsidP="004D088A"/>
    <w:p w:rsidR="004D088A" w:rsidRPr="003462A5" w:rsidRDefault="004D088A" w:rsidP="004D088A">
      <w:r w:rsidRPr="003462A5">
        <w:t>Uncle Duffy was very nervous.  He jumped into Father’s</w:t>
      </w:r>
    </w:p>
    <w:p w:rsidR="004D088A" w:rsidRPr="003462A5" w:rsidRDefault="004D088A" w:rsidP="004D088A">
      <w:r w:rsidRPr="003462A5">
        <w:t>arms the night I first fired off my cap-pistol.  Once when</w:t>
      </w:r>
    </w:p>
    <w:p w:rsidR="004D088A" w:rsidRPr="003462A5" w:rsidRDefault="004D088A" w:rsidP="004D088A">
      <w:r w:rsidRPr="003462A5">
        <w:t>Marie accidentally blew up a paper bag and broke it Uncle</w:t>
      </w:r>
    </w:p>
    <w:p w:rsidR="004D088A" w:rsidRPr="003462A5" w:rsidRDefault="004D088A" w:rsidP="004D088A">
      <w:r w:rsidRPr="003462A5">
        <w:t>Duffy abandoned the house in his stockinged feet shouting,</w:t>
      </w:r>
    </w:p>
    <w:p w:rsidR="004D088A" w:rsidRPr="003462A5" w:rsidRDefault="004D088A" w:rsidP="004D088A">
      <w:r w:rsidRPr="003462A5">
        <w:t>“Here they come!”</w:t>
      </w:r>
      <w:r w:rsidR="00EB6A00">
        <w:t xml:space="preserve"> </w:t>
      </w:r>
      <w:r w:rsidRPr="003462A5">
        <w:t xml:space="preserve"> He took shelter in the cornfield by the</w:t>
      </w:r>
    </w:p>
    <w:p w:rsidR="004D088A" w:rsidRPr="003462A5" w:rsidRDefault="004D088A" w:rsidP="004D088A">
      <w:r w:rsidRPr="003462A5">
        <w:t>house.</w:t>
      </w:r>
    </w:p>
    <w:p w:rsidR="00EB6A00" w:rsidRDefault="00EB6A00" w:rsidP="004D088A"/>
    <w:p w:rsidR="004D088A" w:rsidRPr="003462A5" w:rsidRDefault="004D088A" w:rsidP="004D088A">
      <w:r w:rsidRPr="003462A5">
        <w:t>It was Uncle Duffy’s friend Whiskers who frightened</w:t>
      </w:r>
    </w:p>
    <w:p w:rsidR="004D088A" w:rsidRPr="003462A5" w:rsidRDefault="004D088A" w:rsidP="004D088A">
      <w:r w:rsidRPr="003462A5">
        <w:t>Mother most of all.  Whiskers would take a sudden dislike</w:t>
      </w:r>
    </w:p>
    <w:p w:rsidR="004D088A" w:rsidRPr="003462A5" w:rsidRDefault="004D088A" w:rsidP="004D088A">
      <w:r w:rsidRPr="003462A5">
        <w:t>to Uncle Duffy and pursue him through the entire house.</w:t>
      </w:r>
    </w:p>
    <w:p w:rsidR="004D088A" w:rsidRPr="003462A5" w:rsidRDefault="004D088A" w:rsidP="004D088A">
      <w:r w:rsidRPr="003462A5">
        <w:t>Uncle Duffy would burst through the front door, his eyes</w:t>
      </w:r>
    </w:p>
    <w:p w:rsidR="004D088A" w:rsidRPr="003462A5" w:rsidRDefault="004D088A" w:rsidP="004D088A">
      <w:r w:rsidRPr="003462A5">
        <w:t>like two sliced melon-halves.  He would hide behind</w:t>
      </w:r>
    </w:p>
    <w:p w:rsidR="004D088A" w:rsidRPr="003462A5" w:rsidRDefault="004D088A" w:rsidP="004D088A">
      <w:r w:rsidRPr="003462A5">
        <w:t>Mother, Father, then the coal stove.  He would point his</w:t>
      </w:r>
    </w:p>
    <w:p w:rsidR="004D088A" w:rsidRPr="003462A5" w:rsidRDefault="004D088A" w:rsidP="004D088A">
      <w:r>
        <w:br w:type="page"/>
      </w:r>
      <w:r w:rsidRPr="003462A5">
        <w:t>finger at the door and whisper in a panic-stricken voice,</w:t>
      </w:r>
    </w:p>
    <w:p w:rsidR="004D088A" w:rsidRPr="003462A5" w:rsidRDefault="004D088A" w:rsidP="004D088A">
      <w:r w:rsidRPr="003462A5">
        <w:t>“Whiskers is after me.  I’ve got to hide from Whiskers!</w:t>
      </w:r>
    </w:p>
    <w:p w:rsidR="004D088A" w:rsidRPr="003462A5" w:rsidRDefault="004D088A" w:rsidP="004D088A">
      <w:r w:rsidRPr="003462A5">
        <w:t xml:space="preserve">He’s got the bayonet!” </w:t>
      </w:r>
      <w:r w:rsidR="00EB6A00">
        <w:t xml:space="preserve"> </w:t>
      </w:r>
      <w:r w:rsidRPr="003462A5">
        <w:t>In one bound Uncle Duffy would</w:t>
      </w:r>
    </w:p>
    <w:p w:rsidR="004D088A" w:rsidRPr="003462A5" w:rsidRDefault="004D088A" w:rsidP="004D088A">
      <w:r w:rsidRPr="003462A5">
        <w:t>leap into the clothes closet, slamming the door and shaking</w:t>
      </w:r>
    </w:p>
    <w:p w:rsidR="004D088A" w:rsidRPr="003462A5" w:rsidRDefault="004D088A" w:rsidP="004D088A">
      <w:r w:rsidRPr="003462A5">
        <w:t>Grandmother Wagner’s picture down off the wall.</w:t>
      </w:r>
    </w:p>
    <w:p w:rsidR="00EB6A00" w:rsidRDefault="00EB6A00" w:rsidP="004D088A"/>
    <w:p w:rsidR="004D088A" w:rsidRPr="003462A5" w:rsidRDefault="004D088A" w:rsidP="004D088A">
      <w:r w:rsidRPr="003462A5">
        <w:t>Whiskers wasn’t a real person.  No one ever saw him</w:t>
      </w:r>
    </w:p>
    <w:p w:rsidR="004D088A" w:rsidRPr="003462A5" w:rsidRDefault="004D088A" w:rsidP="004D088A">
      <w:r w:rsidRPr="003462A5">
        <w:t>except Uncle Duffy, although Ella claimed she did one</w:t>
      </w:r>
    </w:p>
    <w:p w:rsidR="004D088A" w:rsidRPr="003462A5" w:rsidRDefault="004D088A" w:rsidP="004D088A">
      <w:r w:rsidRPr="003462A5">
        <w:t>night.  She said Whiskers was sitting in the apple tree out</w:t>
      </w:r>
      <w:r w:rsidR="00EB6A00">
        <w:t>-</w:t>
      </w:r>
    </w:p>
    <w:p w:rsidR="004D088A" w:rsidRPr="003462A5" w:rsidRDefault="004D088A" w:rsidP="004D088A">
      <w:r w:rsidRPr="003462A5">
        <w:t>side her bedroom window making faces at her.  But Ella was</w:t>
      </w:r>
    </w:p>
    <w:p w:rsidR="004D088A" w:rsidRPr="003462A5" w:rsidRDefault="004D088A" w:rsidP="004D088A">
      <w:r w:rsidRPr="003462A5">
        <w:t>always seeing things, ever since I had told her about my</w:t>
      </w:r>
    </w:p>
    <w:p w:rsidR="004D088A" w:rsidRPr="003462A5" w:rsidRDefault="004D088A" w:rsidP="004D088A">
      <w:r w:rsidRPr="003462A5">
        <w:t>dream of the shining man.  Once Ella said she saw the ghost</w:t>
      </w:r>
    </w:p>
    <w:p w:rsidR="004D088A" w:rsidRPr="003462A5" w:rsidRDefault="004D088A" w:rsidP="004D088A">
      <w:r w:rsidRPr="003462A5">
        <w:t>of Arthur Conan Doyle walking along the roof of the</w:t>
      </w:r>
    </w:p>
    <w:p w:rsidR="004D088A" w:rsidRPr="003462A5" w:rsidRDefault="004D088A" w:rsidP="004D088A">
      <w:r w:rsidRPr="003462A5">
        <w:t>Northern Pacific railway station.  That was the night she had</w:t>
      </w:r>
    </w:p>
    <w:p w:rsidR="004D088A" w:rsidRPr="003462A5" w:rsidRDefault="004D088A" w:rsidP="004D088A">
      <w:r w:rsidRPr="003462A5">
        <w:t>her mouth washed out with soap by Father.</w:t>
      </w:r>
    </w:p>
    <w:p w:rsidR="00EB6A00" w:rsidRDefault="00EB6A00" w:rsidP="004D088A"/>
    <w:p w:rsidR="004D088A" w:rsidRPr="003462A5" w:rsidRDefault="004D088A" w:rsidP="004D088A">
      <w:r w:rsidRPr="003462A5">
        <w:t>Father said that Uncle Duffy went to McMurtry’s to get</w:t>
      </w:r>
    </w:p>
    <w:p w:rsidR="004D088A" w:rsidRPr="003462A5" w:rsidRDefault="004D088A" w:rsidP="004D088A">
      <w:r w:rsidRPr="003462A5">
        <w:t>away from Whiskers.  Mother said that Whiskers usually got</w:t>
      </w:r>
    </w:p>
    <w:p w:rsidR="004D088A" w:rsidRPr="003462A5" w:rsidRDefault="004D088A" w:rsidP="004D088A">
      <w:r w:rsidRPr="003462A5">
        <w:t>after Duffy when he came back from McMurtry’s.</w:t>
      </w:r>
    </w:p>
    <w:p w:rsidR="00EB6A00" w:rsidRDefault="00EB6A00" w:rsidP="004D088A"/>
    <w:p w:rsidR="004D088A" w:rsidRPr="003462A5" w:rsidRDefault="004D088A" w:rsidP="004D088A">
      <w:r w:rsidRPr="003462A5">
        <w:t>I liked Whiskers.  He made things exciting.  All of us took</w:t>
      </w:r>
    </w:p>
    <w:p w:rsidR="004D088A" w:rsidRPr="003462A5" w:rsidRDefault="004D088A" w:rsidP="004D088A">
      <w:r w:rsidRPr="003462A5">
        <w:t>him for granted.  We talked about him as though he were a</w:t>
      </w:r>
    </w:p>
    <w:p w:rsidR="004D088A" w:rsidRPr="003462A5" w:rsidRDefault="004D088A" w:rsidP="004D088A">
      <w:r w:rsidRPr="003462A5">
        <w:t>member of the family.  Once when one of the ladies at an</w:t>
      </w:r>
    </w:p>
    <w:p w:rsidR="004D088A" w:rsidRPr="003462A5" w:rsidRDefault="004D088A" w:rsidP="004D088A">
      <w:r w:rsidRPr="003462A5">
        <w:t>Altar Society meeting asked Mother who this Whiskers was</w:t>
      </w:r>
    </w:p>
    <w:p w:rsidR="004D088A" w:rsidRPr="003462A5" w:rsidRDefault="004D088A" w:rsidP="004D088A">
      <w:r w:rsidRPr="003462A5">
        <w:t>that we all talked about, Mother told her, “Oh, he’s a friend</w:t>
      </w:r>
    </w:p>
    <w:p w:rsidR="004D088A" w:rsidRPr="003462A5" w:rsidRDefault="004D088A" w:rsidP="004D088A">
      <w:r w:rsidRPr="003462A5">
        <w:t>of Duffy’s.”</w:t>
      </w:r>
    </w:p>
    <w:p w:rsidR="00EB6A00" w:rsidRDefault="00EB6A00" w:rsidP="004D088A"/>
    <w:p w:rsidR="004D088A" w:rsidRPr="003462A5" w:rsidRDefault="004D088A" w:rsidP="004D088A">
      <w:r w:rsidRPr="003462A5">
        <w:t>I first met Uncle Duffy in the summer of the big forest-fire.</w:t>
      </w:r>
    </w:p>
    <w:p w:rsidR="004D088A" w:rsidRPr="003462A5" w:rsidRDefault="004D088A" w:rsidP="004D088A">
      <w:r w:rsidRPr="003462A5">
        <w:t>It was on the day that Father Hogan and the members of the</w:t>
      </w:r>
    </w:p>
    <w:p w:rsidR="004D088A" w:rsidRPr="003462A5" w:rsidRDefault="004D088A" w:rsidP="004D088A">
      <w:r w:rsidRPr="003462A5">
        <w:t>Altar Society were meeting at our house to discuss the</w:t>
      </w:r>
    </w:p>
    <w:p w:rsidR="004D088A" w:rsidRPr="003462A5" w:rsidRDefault="004D088A" w:rsidP="004D088A">
      <w:r w:rsidRPr="003462A5">
        <w:t>opening of the new school.  Ella and I and a lot of our</w:t>
      </w:r>
    </w:p>
    <w:p w:rsidR="004D088A" w:rsidRPr="003462A5" w:rsidRDefault="004D088A" w:rsidP="004D088A">
      <w:r w:rsidRPr="003462A5">
        <w:t>friends were changing over from the Benjamin Franklin</w:t>
      </w:r>
    </w:p>
    <w:p w:rsidR="004D088A" w:rsidRPr="003462A5" w:rsidRDefault="004D088A" w:rsidP="004D088A">
      <w:r w:rsidRPr="003462A5">
        <w:t>School, and we weren’t at all sure we were going to like it.</w:t>
      </w:r>
    </w:p>
    <w:p w:rsidR="004D088A" w:rsidRPr="003462A5" w:rsidRDefault="004D088A" w:rsidP="004D088A">
      <w:r w:rsidRPr="003462A5">
        <w:t>Mother was serving tea and cookies in the parlour, when</w:t>
      </w:r>
    </w:p>
    <w:p w:rsidR="004D088A" w:rsidRPr="003462A5" w:rsidRDefault="004D088A" w:rsidP="004D088A">
      <w:r w:rsidRPr="003462A5">
        <w:t>Ella ran wildly through the house screaming.</w:t>
      </w:r>
    </w:p>
    <w:p w:rsidR="00EB6A00" w:rsidRDefault="00EB6A00" w:rsidP="004D088A"/>
    <w:p w:rsidR="004D088A" w:rsidRPr="003462A5" w:rsidRDefault="004D088A" w:rsidP="004D088A">
      <w:r w:rsidRPr="003462A5">
        <w:t xml:space="preserve">“I’ve had a vision! </w:t>
      </w:r>
      <w:r w:rsidR="00EB6A00">
        <w:t xml:space="preserve"> </w:t>
      </w:r>
      <w:r w:rsidRPr="003462A5">
        <w:t>I’ve had a vision!”</w:t>
      </w:r>
    </w:p>
    <w:p w:rsidR="00EB6A00" w:rsidRDefault="00EB6A00" w:rsidP="004D088A"/>
    <w:p w:rsidR="004D088A" w:rsidRPr="003462A5" w:rsidRDefault="004D088A" w:rsidP="004D088A">
      <w:r w:rsidRPr="003462A5">
        <w:t>Mrs. McCallister became so nervous she stirred her tea</w:t>
      </w:r>
    </w:p>
    <w:p w:rsidR="004D088A" w:rsidRPr="003462A5" w:rsidRDefault="004D088A" w:rsidP="004D088A">
      <w:r w:rsidRPr="003462A5">
        <w:t>with her eye-glasses.</w:t>
      </w:r>
    </w:p>
    <w:p w:rsidR="004D088A" w:rsidRPr="003462A5" w:rsidRDefault="004D088A" w:rsidP="004D088A">
      <w:r>
        <w:br w:type="page"/>
      </w:r>
      <w:r w:rsidRPr="003462A5">
        <w:t>“A vision!” Ella shrieked.  “I talked with an angel.</w:t>
      </w:r>
    </w:p>
    <w:p w:rsidR="004D088A" w:rsidRPr="003462A5" w:rsidRDefault="004D088A" w:rsidP="004D088A">
      <w:r w:rsidRPr="003462A5">
        <w:t>Drive them out, the angel told me.  All of them.  Into the</w:t>
      </w:r>
    </w:p>
    <w:p w:rsidR="004D088A" w:rsidRPr="003462A5" w:rsidRDefault="004D088A" w:rsidP="004D088A">
      <w:r w:rsidRPr="003462A5">
        <w:t>sea!”</w:t>
      </w:r>
    </w:p>
    <w:p w:rsidR="00EB6A00" w:rsidRDefault="00EB6A00" w:rsidP="004D088A"/>
    <w:p w:rsidR="004D088A" w:rsidRPr="003462A5" w:rsidRDefault="004D088A" w:rsidP="004D088A">
      <w:r w:rsidRPr="003462A5">
        <w:t>Ella cackled joyfully and shot out of the front door.</w:t>
      </w:r>
    </w:p>
    <w:p w:rsidR="004D088A" w:rsidRPr="003462A5" w:rsidRDefault="004D088A" w:rsidP="004D088A">
      <w:r w:rsidRPr="003462A5">
        <w:t>Father Hogan choked on his piece of cake and his face was</w:t>
      </w:r>
    </w:p>
    <w:p w:rsidR="004D088A" w:rsidRPr="003462A5" w:rsidRDefault="004D088A" w:rsidP="004D088A">
      <w:r w:rsidRPr="003462A5">
        <w:t>the colour of Grandfather’s the night, he swallowed the</w:t>
      </w:r>
    </w:p>
    <w:p w:rsidR="004D088A" w:rsidRPr="003462A5" w:rsidRDefault="004D088A" w:rsidP="004D088A">
      <w:r w:rsidRPr="003462A5">
        <w:t>chicken-bone.  Everyone was upset but Mother.  She knew</w:t>
      </w:r>
    </w:p>
    <w:p w:rsidR="004D088A" w:rsidRPr="003462A5" w:rsidRDefault="004D088A" w:rsidP="004D088A">
      <w:r w:rsidRPr="003462A5">
        <w:t>that Ella was given to having visions and talking with</w:t>
      </w:r>
    </w:p>
    <w:p w:rsidR="004D088A" w:rsidRPr="003462A5" w:rsidRDefault="004D088A" w:rsidP="004D088A">
      <w:r w:rsidRPr="003462A5">
        <w:t>angels.  Nothing ever came of it.</w:t>
      </w:r>
    </w:p>
    <w:p w:rsidR="00EB6A00" w:rsidRDefault="00EB6A00" w:rsidP="004D088A"/>
    <w:p w:rsidR="004D088A" w:rsidRPr="003462A5" w:rsidRDefault="004D088A" w:rsidP="004D088A">
      <w:r w:rsidRPr="003462A5">
        <w:t>“She gets it from William,” Mother told the guests.  “He’s</w:t>
      </w:r>
    </w:p>
    <w:p w:rsidR="004D088A" w:rsidRPr="003462A5" w:rsidRDefault="004D088A" w:rsidP="004D088A">
      <w:r w:rsidRPr="003462A5">
        <w:t>very interested in God and things, isn’t he, Father Hogan?”</w:t>
      </w:r>
    </w:p>
    <w:p w:rsidR="004D088A" w:rsidRPr="003462A5" w:rsidRDefault="004D088A" w:rsidP="004D088A">
      <w:r w:rsidRPr="003462A5">
        <w:t>Father Hogan rolled his eyes out of sight at the memory of</w:t>
      </w:r>
    </w:p>
    <w:p w:rsidR="004D088A" w:rsidRPr="003462A5" w:rsidRDefault="004D088A" w:rsidP="004D088A">
      <w:r w:rsidRPr="003462A5">
        <w:t>our encounters.</w:t>
      </w:r>
    </w:p>
    <w:p w:rsidR="00EB6A00" w:rsidRDefault="00EB6A00" w:rsidP="004D088A"/>
    <w:p w:rsidR="004D088A" w:rsidRPr="003462A5" w:rsidRDefault="004D088A" w:rsidP="004D088A">
      <w:r w:rsidRPr="003462A5">
        <w:t>“William says that some day he’s going to go all around</w:t>
      </w:r>
    </w:p>
    <w:p w:rsidR="004D088A" w:rsidRPr="003462A5" w:rsidRDefault="004D088A" w:rsidP="004D088A">
      <w:r w:rsidRPr="003462A5">
        <w:t>the world telling people about God.  Right now, he’s only</w:t>
      </w:r>
    </w:p>
    <w:p w:rsidR="004D088A" w:rsidRPr="003462A5" w:rsidRDefault="004D088A" w:rsidP="004D088A">
      <w:r w:rsidRPr="003462A5">
        <w:t>telling Ella.  She dramatizes it.  More cake, Mrs. Wilcox?”</w:t>
      </w:r>
    </w:p>
    <w:p w:rsidR="00EB6A00" w:rsidRDefault="00EB6A00" w:rsidP="004D088A"/>
    <w:p w:rsidR="004D088A" w:rsidRPr="003462A5" w:rsidRDefault="004D088A" w:rsidP="004D088A">
      <w:r w:rsidRPr="003462A5">
        <w:t>All Mrs. Wilcox wanted was to go home.  However, for</w:t>
      </w:r>
    </w:p>
    <w:p w:rsidR="004D088A" w:rsidRPr="003462A5" w:rsidRDefault="004D088A" w:rsidP="004D088A">
      <w:r w:rsidRPr="003462A5">
        <w:t>once, Ella was perfectly innocent.  She was merely playing</w:t>
      </w:r>
    </w:p>
    <w:p w:rsidR="004D088A" w:rsidRPr="003462A5" w:rsidRDefault="004D088A" w:rsidP="004D088A">
      <w:r w:rsidRPr="003462A5">
        <w:t>the role of Joan of Arc.  Ella had interrupted a perfectly</w:t>
      </w:r>
    </w:p>
    <w:p w:rsidR="004D088A" w:rsidRPr="003462A5" w:rsidRDefault="004D088A" w:rsidP="004D088A">
      <w:r w:rsidRPr="003462A5">
        <w:t>good game of “cowboys and Indians” prattling of the book</w:t>
      </w:r>
    </w:p>
    <w:p w:rsidR="004D088A" w:rsidRPr="003462A5" w:rsidRDefault="004D088A" w:rsidP="004D088A">
      <w:r w:rsidRPr="003462A5">
        <w:t>she was reading about the Maid of Orleans.  None of us</w:t>
      </w:r>
    </w:p>
    <w:p w:rsidR="004D088A" w:rsidRPr="003462A5" w:rsidRDefault="004D088A" w:rsidP="004D088A">
      <w:r w:rsidRPr="003462A5">
        <w:t>fellows cared for the story until she came to the part where</w:t>
      </w:r>
    </w:p>
    <w:p w:rsidR="004D088A" w:rsidRPr="003462A5" w:rsidRDefault="004D088A" w:rsidP="004D088A">
      <w:r w:rsidRPr="003462A5">
        <w:t>Joan of Arc was burned at the stake.</w:t>
      </w:r>
    </w:p>
    <w:p w:rsidR="00EB6A00" w:rsidRDefault="00EB6A00" w:rsidP="004D088A"/>
    <w:p w:rsidR="004D088A" w:rsidRPr="003462A5" w:rsidRDefault="004D088A" w:rsidP="004D088A">
      <w:r w:rsidRPr="003462A5">
        <w:t>“Now you’re talking,” Sam Lewis said.</w:t>
      </w:r>
    </w:p>
    <w:p w:rsidR="00EB6A00" w:rsidRDefault="00EB6A00" w:rsidP="004D088A"/>
    <w:p w:rsidR="004D088A" w:rsidRPr="003462A5" w:rsidRDefault="004D088A" w:rsidP="004D088A">
      <w:r w:rsidRPr="003462A5">
        <w:t>Mike Raffodil agreed, “Hot diggety!”</w:t>
      </w:r>
    </w:p>
    <w:p w:rsidR="00EB6A00" w:rsidRDefault="00EB6A00" w:rsidP="004D088A"/>
    <w:p w:rsidR="004D088A" w:rsidRPr="003462A5" w:rsidRDefault="004D088A" w:rsidP="004D088A">
      <w:r w:rsidRPr="003462A5">
        <w:t>Ella said she’d play the lovely and courageous heroine</w:t>
      </w:r>
    </w:p>
    <w:p w:rsidR="004D088A" w:rsidRPr="003462A5" w:rsidRDefault="004D088A" w:rsidP="004D088A">
      <w:r w:rsidRPr="003462A5">
        <w:t>Joan of Arc if we wanted to make a play of it.  We agreed,</w:t>
      </w:r>
    </w:p>
    <w:p w:rsidR="004D088A" w:rsidRPr="003462A5" w:rsidRDefault="004D088A" w:rsidP="004D088A">
      <w:r w:rsidRPr="003462A5">
        <w:t>and with a yell we lit out after her.  I pounded through the</w:t>
      </w:r>
    </w:p>
    <w:p w:rsidR="004D088A" w:rsidRPr="003462A5" w:rsidRDefault="004D088A" w:rsidP="004D088A">
      <w:r w:rsidRPr="003462A5">
        <w:t>Altar Society meeting in hot pursuit, ignoring the ladies and</w:t>
      </w:r>
    </w:p>
    <w:p w:rsidR="004D088A" w:rsidRPr="003462A5" w:rsidRDefault="004D088A" w:rsidP="004D088A">
      <w:r w:rsidRPr="003462A5">
        <w:t>Father Hogan.</w:t>
      </w:r>
    </w:p>
    <w:p w:rsidR="00EB6A00" w:rsidRDefault="00EB6A00" w:rsidP="004D088A"/>
    <w:p w:rsidR="004D088A" w:rsidRPr="003462A5" w:rsidRDefault="004D088A" w:rsidP="004D088A">
      <w:r w:rsidRPr="003462A5">
        <w:t>“After the old witch!” I cried, as I galloped through the</w:t>
      </w:r>
    </w:p>
    <w:p w:rsidR="004D088A" w:rsidRPr="003462A5" w:rsidRDefault="004D088A" w:rsidP="004D088A">
      <w:r w:rsidRPr="003462A5">
        <w:t>parlour.  Mother halted me.</w:t>
      </w:r>
    </w:p>
    <w:p w:rsidR="00EB6A00" w:rsidRDefault="00EB6A00" w:rsidP="004D088A"/>
    <w:p w:rsidR="004D088A" w:rsidRPr="003462A5" w:rsidRDefault="004D088A" w:rsidP="004D088A">
      <w:r w:rsidRPr="003462A5">
        <w:t>“What were you calling your sister?” she asked.</w:t>
      </w:r>
    </w:p>
    <w:p w:rsidR="00EB6A00" w:rsidRDefault="00EB6A00" w:rsidP="004D088A"/>
    <w:p w:rsidR="004D088A" w:rsidRPr="003462A5" w:rsidRDefault="004D088A" w:rsidP="004D088A">
      <w:r w:rsidRPr="003462A5">
        <w:t>“She’s a witch.  We’re going to set fire to her,” I told</w:t>
      </w:r>
    </w:p>
    <w:p w:rsidR="004D088A" w:rsidRPr="003462A5" w:rsidRDefault="004D088A" w:rsidP="004D088A">
      <w:r>
        <w:br w:type="page"/>
      </w:r>
      <w:r w:rsidRPr="003462A5">
        <w:t>Mother cheerfully.  “Burn her alive.  See you later.  Hi,</w:t>
      </w:r>
    </w:p>
    <w:p w:rsidR="004D088A" w:rsidRPr="003462A5" w:rsidRDefault="004D088A" w:rsidP="004D088A">
      <w:r w:rsidRPr="003462A5">
        <w:t>Father.”</w:t>
      </w:r>
    </w:p>
    <w:p w:rsidR="00EB6A00" w:rsidRDefault="00EB6A00" w:rsidP="004D088A"/>
    <w:p w:rsidR="004D088A" w:rsidRPr="003462A5" w:rsidRDefault="004D088A" w:rsidP="004D088A">
      <w:r w:rsidRPr="003462A5">
        <w:t>I galloped around the sewing-machine mountains and sent</w:t>
      </w:r>
    </w:p>
    <w:p w:rsidR="004D088A" w:rsidRPr="003462A5" w:rsidRDefault="004D088A" w:rsidP="004D088A">
      <w:r w:rsidRPr="003462A5">
        <w:t>my great chestnut colt thundering through the valley of the</w:t>
      </w:r>
    </w:p>
    <w:p w:rsidR="004D088A" w:rsidRPr="003462A5" w:rsidRDefault="004D088A" w:rsidP="004D088A">
      <w:r w:rsidRPr="003462A5">
        <w:t>woodshed.  I caught Joan of Arc hiding in the cornfield eat</w:t>
      </w:r>
      <w:r w:rsidR="00EB6A00">
        <w:t>-</w:t>
      </w:r>
    </w:p>
    <w:p w:rsidR="004D088A" w:rsidRPr="003462A5" w:rsidRDefault="004D088A" w:rsidP="004D088A">
      <w:r w:rsidRPr="003462A5">
        <w:t>ing a jam sandwich.  We tied her to the old pump in the back</w:t>
      </w:r>
      <w:r w:rsidR="00EB6A00">
        <w:t>-</w:t>
      </w:r>
    </w:p>
    <w:p w:rsidR="004D088A" w:rsidRPr="003462A5" w:rsidRDefault="004D088A" w:rsidP="004D088A">
      <w:r w:rsidRPr="003462A5">
        <w:t>yard and set crumpled paper and kindling wood around her.</w:t>
      </w:r>
    </w:p>
    <w:p w:rsidR="004D088A" w:rsidRPr="003462A5" w:rsidRDefault="004D088A" w:rsidP="004D088A">
      <w:r w:rsidRPr="003462A5">
        <w:t>Saphead Phillips, who was in charge of the British forces,</w:t>
      </w:r>
    </w:p>
    <w:p w:rsidR="004D088A" w:rsidRPr="003462A5" w:rsidRDefault="004D088A" w:rsidP="004D088A">
      <w:r w:rsidRPr="003462A5">
        <w:t>went home and stole matches while his mother was out</w:t>
      </w:r>
    </w:p>
    <w:p w:rsidR="004D088A" w:rsidRPr="003462A5" w:rsidRDefault="004D088A" w:rsidP="004D088A">
      <w:r w:rsidRPr="003462A5">
        <w:t>hanging clothes.  Since Joan of Arc was my very own sister,</w:t>
      </w:r>
    </w:p>
    <w:p w:rsidR="004D088A" w:rsidRPr="003462A5" w:rsidRDefault="004D088A" w:rsidP="004D088A">
      <w:r w:rsidRPr="003462A5">
        <w:t>I was given the privilege of lighting the fire.  Which I did.</w:t>
      </w:r>
    </w:p>
    <w:p w:rsidR="00EB6A00" w:rsidRDefault="00EB6A00" w:rsidP="004D088A"/>
    <w:p w:rsidR="004D088A" w:rsidRPr="003462A5" w:rsidRDefault="004D088A" w:rsidP="004D088A">
      <w:r w:rsidRPr="003462A5">
        <w:t>We agreed to turn Joan loose as soon as the flames got too</w:t>
      </w:r>
    </w:p>
    <w:p w:rsidR="004D088A" w:rsidRPr="003462A5" w:rsidRDefault="004D088A" w:rsidP="004D088A">
      <w:r w:rsidRPr="003462A5">
        <w:t>warm for her, but just at that moment Mike Raffodil’s big</w:t>
      </w:r>
    </w:p>
    <w:p w:rsidR="004D088A" w:rsidRPr="003462A5" w:rsidRDefault="004D088A" w:rsidP="004D088A">
      <w:r w:rsidRPr="003462A5">
        <w:t>brother came riding through the alley on his new red motor</w:t>
      </w:r>
    </w:p>
    <w:p w:rsidR="004D088A" w:rsidRPr="003462A5" w:rsidRDefault="004D088A" w:rsidP="004D088A">
      <w:r w:rsidRPr="003462A5">
        <w:t>cycle.  We all ran after him to beg rides, abandoning Joan to</w:t>
      </w:r>
    </w:p>
    <w:p w:rsidR="004D088A" w:rsidRPr="003462A5" w:rsidRDefault="004D088A" w:rsidP="004D088A">
      <w:r w:rsidRPr="003462A5">
        <w:t>her fate.</w:t>
      </w:r>
    </w:p>
    <w:p w:rsidR="00EB6A00" w:rsidRDefault="00EB6A00" w:rsidP="004D088A"/>
    <w:p w:rsidR="004D088A" w:rsidRPr="003462A5" w:rsidRDefault="004D088A" w:rsidP="004D088A">
      <w:r w:rsidRPr="003462A5">
        <w:t>Father Hogan was the first one to the pump when Joan of</w:t>
      </w:r>
    </w:p>
    <w:p w:rsidR="004D088A" w:rsidRPr="003462A5" w:rsidRDefault="004D088A" w:rsidP="004D088A">
      <w:r w:rsidRPr="003462A5">
        <w:t>Arc began screaming for her mother.  Father Hogan pumped</w:t>
      </w:r>
    </w:p>
    <w:p w:rsidR="004D088A" w:rsidRPr="003462A5" w:rsidRDefault="004D088A" w:rsidP="004D088A">
      <w:r w:rsidRPr="003462A5">
        <w:t>several dipperfuls of water and put out the fire.  My two</w:t>
      </w:r>
    </w:p>
    <w:p w:rsidR="004D088A" w:rsidRPr="003462A5" w:rsidRDefault="004D088A" w:rsidP="004D088A">
      <w:r w:rsidRPr="003462A5">
        <w:t>other sisters, Marie and Frances, were sent out immediately</w:t>
      </w:r>
    </w:p>
    <w:p w:rsidR="004D088A" w:rsidRPr="003462A5" w:rsidRDefault="004D088A" w:rsidP="004D088A">
      <w:r w:rsidRPr="003462A5">
        <w:t>on an expedition to bring me back dead or alive.</w:t>
      </w:r>
    </w:p>
    <w:p w:rsidR="00EB6A00" w:rsidRDefault="00EB6A00" w:rsidP="004D088A"/>
    <w:p w:rsidR="004D088A" w:rsidRPr="003462A5" w:rsidRDefault="004D088A" w:rsidP="004D088A">
      <w:r w:rsidRPr="003462A5">
        <w:t>Ella hadn’t been touched by the flames, but when Mother</w:t>
      </w:r>
    </w:p>
    <w:p w:rsidR="004D088A" w:rsidRPr="003462A5" w:rsidRDefault="004D088A" w:rsidP="004D088A">
      <w:r w:rsidRPr="003462A5">
        <w:t>told Father about the terrible mental anguish which Ella</w:t>
      </w:r>
    </w:p>
    <w:p w:rsidR="004D088A" w:rsidRPr="003462A5" w:rsidRDefault="004D088A" w:rsidP="004D088A">
      <w:r w:rsidRPr="003462A5">
        <w:t>must have suffered, and how she might have been burned to</w:t>
      </w:r>
    </w:p>
    <w:p w:rsidR="004D088A" w:rsidRPr="003462A5" w:rsidRDefault="004D088A" w:rsidP="004D088A">
      <w:r w:rsidRPr="003462A5">
        <w:t>death, Father sent me out to cut a switch.  I couldn’t find one</w:t>
      </w:r>
    </w:p>
    <w:p w:rsidR="004D088A" w:rsidRPr="003462A5" w:rsidRDefault="004D088A" w:rsidP="004D088A">
      <w:r w:rsidRPr="003462A5">
        <w:t>the right size, so Father came out and helped me.  He dis</w:t>
      </w:r>
      <w:r w:rsidR="00EB6A00">
        <w:t>-</w:t>
      </w:r>
    </w:p>
    <w:p w:rsidR="004D088A" w:rsidRPr="003462A5" w:rsidRDefault="004D088A" w:rsidP="004D088A">
      <w:r w:rsidRPr="003462A5">
        <w:t>carded my selection and broke off a young tree.</w:t>
      </w:r>
    </w:p>
    <w:p w:rsidR="00EB6A00" w:rsidRDefault="00EB6A00" w:rsidP="004D088A"/>
    <w:p w:rsidR="004D088A" w:rsidRPr="003462A5" w:rsidRDefault="004D088A" w:rsidP="004D088A">
      <w:r w:rsidRPr="003462A5">
        <w:t>“I’ve learned my lesson,” I told him on the way in to the</w:t>
      </w:r>
    </w:p>
    <w:p w:rsidR="004D088A" w:rsidRPr="003462A5" w:rsidRDefault="004D088A" w:rsidP="004D088A">
      <w:r w:rsidRPr="003462A5">
        <w:t>house.</w:t>
      </w:r>
    </w:p>
    <w:p w:rsidR="00EB6A00" w:rsidRDefault="00EB6A00" w:rsidP="004D088A"/>
    <w:p w:rsidR="004D088A" w:rsidRPr="003462A5" w:rsidRDefault="004D088A" w:rsidP="004D088A">
      <w:r w:rsidRPr="003462A5">
        <w:t xml:space="preserve">Father grunted.  “Good! </w:t>
      </w:r>
      <w:r w:rsidR="00EB6A00">
        <w:t xml:space="preserve"> </w:t>
      </w:r>
      <w:r w:rsidRPr="003462A5">
        <w:t>Now let me drive it home.”</w:t>
      </w:r>
    </w:p>
    <w:p w:rsidR="00EB6A00" w:rsidRDefault="00EB6A00" w:rsidP="004D088A"/>
    <w:p w:rsidR="004D088A" w:rsidRPr="003462A5" w:rsidRDefault="004D088A" w:rsidP="004D088A">
      <w:r w:rsidRPr="003462A5">
        <w:t>That’s the very exact moment that Uncle Duffy arrived</w:t>
      </w:r>
    </w:p>
    <w:p w:rsidR="004D088A" w:rsidRPr="003462A5" w:rsidRDefault="004D088A" w:rsidP="004D088A">
      <w:r w:rsidRPr="003462A5">
        <w:t>home from France, where he’d been stationed after the War.</w:t>
      </w:r>
    </w:p>
    <w:p w:rsidR="004D088A" w:rsidRPr="003462A5" w:rsidRDefault="004D088A" w:rsidP="004D088A">
      <w:r w:rsidRPr="003462A5">
        <w:t>Naturally, I always had a soft spot in my heart for him.</w:t>
      </w:r>
    </w:p>
    <w:p w:rsidR="004D088A" w:rsidRPr="003462A5" w:rsidRDefault="004D088A" w:rsidP="004D088A">
      <w:r w:rsidRPr="003462A5">
        <w:t>Mother was getting resigned to living with Whiskers and</w:t>
      </w:r>
    </w:p>
    <w:p w:rsidR="004D088A" w:rsidRPr="003462A5" w:rsidRDefault="004D088A" w:rsidP="004D088A">
      <w:r>
        <w:br w:type="page"/>
      </w:r>
      <w:r w:rsidRPr="003462A5">
        <w:t>Uncle Duffy when the great Minnesota forest-fire came.  It</w:t>
      </w:r>
    </w:p>
    <w:p w:rsidR="004D088A" w:rsidRPr="003462A5" w:rsidRDefault="004D088A" w:rsidP="004D088A">
      <w:r w:rsidRPr="003462A5">
        <w:t>was the worst in history.  Many people were burned to</w:t>
      </w:r>
    </w:p>
    <w:p w:rsidR="004D088A" w:rsidRPr="003462A5" w:rsidRDefault="004D088A" w:rsidP="004D088A">
      <w:r w:rsidRPr="003462A5">
        <w:t>death.  Several towns to the north and east of us were com</w:t>
      </w:r>
      <w:r w:rsidR="00EB6A00">
        <w:t>-</w:t>
      </w:r>
    </w:p>
    <w:p w:rsidR="004D088A" w:rsidRPr="003462A5" w:rsidRDefault="004D088A" w:rsidP="004D088A">
      <w:r w:rsidRPr="003462A5">
        <w:t>pletely gutted.  Day and night you could feel a tickling,</w:t>
      </w:r>
    </w:p>
    <w:p w:rsidR="004D088A" w:rsidRPr="003462A5" w:rsidRDefault="004D088A" w:rsidP="004D088A">
      <w:r w:rsidRPr="003462A5">
        <w:t>smarting sensation in your throat when you breathed.</w:t>
      </w:r>
    </w:p>
    <w:p w:rsidR="004D088A" w:rsidRPr="003462A5" w:rsidRDefault="004D088A" w:rsidP="004D088A">
      <w:r w:rsidRPr="003462A5">
        <w:t>There was a blue-grey haze everywhere, and at night the sky</w:t>
      </w:r>
    </w:p>
    <w:p w:rsidR="004D088A" w:rsidRPr="003462A5" w:rsidRDefault="004D088A" w:rsidP="004D088A">
      <w:r w:rsidRPr="003462A5">
        <w:t>to the north-east was a dull, moving red.  There was an</w:t>
      </w:r>
    </w:p>
    <w:p w:rsidR="004D088A" w:rsidRPr="003462A5" w:rsidRDefault="004D088A" w:rsidP="004D088A">
      <w:r w:rsidRPr="003462A5">
        <w:t>excitement about every conversation.  Neighbours who</w:t>
      </w:r>
    </w:p>
    <w:p w:rsidR="004D088A" w:rsidRPr="003462A5" w:rsidRDefault="004D088A" w:rsidP="004D088A">
      <w:r w:rsidRPr="003462A5">
        <w:t>hadn’t spoken to each other for years were now chummy,</w:t>
      </w:r>
    </w:p>
    <w:p w:rsidR="004D088A" w:rsidRPr="003462A5" w:rsidRDefault="004D088A" w:rsidP="004D088A">
      <w:r w:rsidRPr="003462A5">
        <w:t>brought together by the fire.  They would cast appraising</w:t>
      </w:r>
    </w:p>
    <w:p w:rsidR="004D088A" w:rsidRPr="003462A5" w:rsidRDefault="004D088A" w:rsidP="004D088A">
      <w:r w:rsidRPr="003462A5">
        <w:t>eyes towards Duluth.</w:t>
      </w:r>
    </w:p>
    <w:p w:rsidR="00EB6A00" w:rsidRDefault="00EB6A00" w:rsidP="004D088A"/>
    <w:p w:rsidR="004D088A" w:rsidRPr="003462A5" w:rsidRDefault="004D088A" w:rsidP="004D088A">
      <w:r w:rsidRPr="003462A5">
        <w:t>“Looks bad.”</w:t>
      </w:r>
    </w:p>
    <w:p w:rsidR="00EB6A00" w:rsidRDefault="00EB6A00" w:rsidP="004D088A"/>
    <w:p w:rsidR="004D088A" w:rsidRPr="003462A5" w:rsidRDefault="004D088A" w:rsidP="004D088A">
      <w:r w:rsidRPr="003462A5">
        <w:t>“Very.”</w:t>
      </w:r>
    </w:p>
    <w:p w:rsidR="00EB6A00" w:rsidRDefault="00EB6A00" w:rsidP="004D088A"/>
    <w:p w:rsidR="004D088A" w:rsidRPr="003462A5" w:rsidRDefault="004D088A" w:rsidP="004D088A">
      <w:r w:rsidRPr="003462A5">
        <w:t>Day after day we watched trucks go by laden with fire</w:t>
      </w:r>
      <w:r w:rsidR="00EB6A00">
        <w:t>-</w:t>
      </w:r>
    </w:p>
    <w:p w:rsidR="004D088A" w:rsidRPr="003462A5" w:rsidRDefault="004D088A" w:rsidP="004D088A">
      <w:r w:rsidRPr="003462A5">
        <w:t>fighting equipment and crowded with men.  Other truck</w:t>
      </w:r>
      <w:r w:rsidR="00EB6A00">
        <w:t>-</w:t>
      </w:r>
    </w:p>
    <w:p w:rsidR="004D088A" w:rsidRPr="003462A5" w:rsidRDefault="004D088A" w:rsidP="004D088A">
      <w:r w:rsidRPr="003462A5">
        <w:t>loads came back carrying the exhausted, dirty, serious-faced</w:t>
      </w:r>
    </w:p>
    <w:p w:rsidR="004D088A" w:rsidRPr="003462A5" w:rsidRDefault="004D088A" w:rsidP="004D088A">
      <w:r w:rsidRPr="003462A5">
        <w:t>fighters.</w:t>
      </w:r>
    </w:p>
    <w:p w:rsidR="00EB6A00" w:rsidRDefault="00EB6A00" w:rsidP="004D088A"/>
    <w:p w:rsidR="004D088A" w:rsidRPr="003462A5" w:rsidRDefault="004D088A" w:rsidP="004D088A">
      <w:r w:rsidRPr="003462A5">
        <w:t>I was confined to my bedroom the evening the town</w:t>
      </w:r>
    </w:p>
    <w:p w:rsidR="004D088A" w:rsidRPr="003462A5" w:rsidRDefault="004D088A" w:rsidP="004D088A">
      <w:r w:rsidRPr="003462A5">
        <w:t>marshal caught me leaving the village and heading for the</w:t>
      </w:r>
    </w:p>
    <w:p w:rsidR="004D088A" w:rsidRPr="003462A5" w:rsidRDefault="004D088A" w:rsidP="004D088A">
      <w:r w:rsidRPr="003462A5">
        <w:t>front, pulling my coaster wagon.  It was loaded with a</w:t>
      </w:r>
    </w:p>
    <w:p w:rsidR="004D088A" w:rsidRPr="003462A5" w:rsidRDefault="004D088A" w:rsidP="004D088A">
      <w:r w:rsidRPr="003462A5">
        <w:t>shovel, two of Mother’s best pillow-cases for beating out</w:t>
      </w:r>
    </w:p>
    <w:p w:rsidR="004D088A" w:rsidRPr="003462A5" w:rsidRDefault="004D088A" w:rsidP="004D088A">
      <w:r w:rsidRPr="003462A5">
        <w:t>the flames, and a sack of apples.  I lay on the floor of my</w:t>
      </w:r>
    </w:p>
    <w:p w:rsidR="004D088A" w:rsidRPr="003462A5" w:rsidRDefault="004D088A" w:rsidP="004D088A">
      <w:r w:rsidRPr="003462A5">
        <w:t>room with my eyes glued to the warm-air ventilator, watch</w:t>
      </w:r>
      <w:r w:rsidR="00EB6A00">
        <w:t>-</w:t>
      </w:r>
    </w:p>
    <w:p w:rsidR="004D088A" w:rsidRPr="003462A5" w:rsidRDefault="004D088A" w:rsidP="004D088A">
      <w:r w:rsidRPr="003462A5">
        <w:t>ing Mother and Father and Mr. and Mrs. McCallister playing</w:t>
      </w:r>
    </w:p>
    <w:p w:rsidR="004D088A" w:rsidRPr="003462A5" w:rsidRDefault="004D088A" w:rsidP="004D088A">
      <w:r w:rsidRPr="003462A5">
        <w:t>cards.  Mother lighted a holy candle.  When Mr. McCallister</w:t>
      </w:r>
    </w:p>
    <w:p w:rsidR="004D088A" w:rsidRPr="003462A5" w:rsidRDefault="004D088A" w:rsidP="004D088A">
      <w:r w:rsidRPr="003462A5">
        <w:t>leaned over and lit his cigarette from it, Mrs. McCallister</w:t>
      </w:r>
    </w:p>
    <w:p w:rsidR="004D088A" w:rsidRPr="003462A5" w:rsidRDefault="004D088A" w:rsidP="004D088A">
      <w:r w:rsidRPr="003462A5">
        <w:t>cuffed him a good one on the neck.  Mother said he was very</w:t>
      </w:r>
    </w:p>
    <w:p w:rsidR="004D088A" w:rsidRPr="003462A5" w:rsidRDefault="004D088A" w:rsidP="004D088A">
      <w:r w:rsidRPr="003462A5">
        <w:t>callous.</w:t>
      </w:r>
    </w:p>
    <w:p w:rsidR="00EB6A00" w:rsidRDefault="00EB6A00" w:rsidP="004D088A"/>
    <w:p w:rsidR="004D088A" w:rsidRPr="003462A5" w:rsidRDefault="004D088A" w:rsidP="004D088A">
      <w:r w:rsidRPr="003462A5">
        <w:t>“If that means am I scared to death, you’re right,” Mr.</w:t>
      </w:r>
    </w:p>
    <w:p w:rsidR="004D088A" w:rsidRPr="003462A5" w:rsidRDefault="004D088A" w:rsidP="004D088A">
      <w:r w:rsidRPr="003462A5">
        <w:t>McCallister said.  “The way it looks now, we might just as</w:t>
      </w:r>
    </w:p>
    <w:p w:rsidR="004D088A" w:rsidRPr="003462A5" w:rsidRDefault="004D088A" w:rsidP="004D088A">
      <w:r w:rsidRPr="003462A5">
        <w:t>well bet the houses on the card-game.  We won’t have them</w:t>
      </w:r>
    </w:p>
    <w:p w:rsidR="004D088A" w:rsidRPr="003462A5" w:rsidRDefault="004D088A" w:rsidP="004D088A">
      <w:r w:rsidRPr="003462A5">
        <w:t>long if this wind doesn’t change.”</w:t>
      </w:r>
    </w:p>
    <w:p w:rsidR="00EB6A00" w:rsidRDefault="00EB6A00" w:rsidP="004D088A"/>
    <w:p w:rsidR="004D088A" w:rsidRPr="003462A5" w:rsidRDefault="004D088A" w:rsidP="004D088A">
      <w:r w:rsidRPr="003462A5">
        <w:t>A little while later, Mother bid “three no wind”.  Mr.</w:t>
      </w:r>
    </w:p>
    <w:p w:rsidR="004D088A" w:rsidRPr="003462A5" w:rsidRDefault="004D088A" w:rsidP="004D088A">
      <w:r w:rsidRPr="003462A5">
        <w:t>McCallister said it was time to go home.</w:t>
      </w:r>
    </w:p>
    <w:p w:rsidR="004D088A" w:rsidRPr="003462A5" w:rsidRDefault="004D088A" w:rsidP="004D088A">
      <w:r>
        <w:br w:type="page"/>
      </w:r>
      <w:r w:rsidRPr="003462A5">
        <w:t>Things were better by morning.  The wind had shifted.</w:t>
      </w:r>
    </w:p>
    <w:p w:rsidR="004D088A" w:rsidRPr="003462A5" w:rsidRDefault="004D088A" w:rsidP="004D088A">
      <w:r w:rsidRPr="003462A5">
        <w:t>I felt the cool fresh air blowing through the other bedroom</w:t>
      </w:r>
    </w:p>
    <w:p w:rsidR="004D088A" w:rsidRPr="003462A5" w:rsidRDefault="004D088A" w:rsidP="004D088A">
      <w:r w:rsidRPr="003462A5">
        <w:t>window about three o’clock.  Conditions were so much</w:t>
      </w:r>
    </w:p>
    <w:p w:rsidR="004D088A" w:rsidRPr="003462A5" w:rsidRDefault="004D088A" w:rsidP="004D088A">
      <w:r w:rsidRPr="003462A5">
        <w:t>better that Father and some of the other men decided to go</w:t>
      </w:r>
    </w:p>
    <w:p w:rsidR="004D088A" w:rsidRPr="003462A5" w:rsidRDefault="004D088A" w:rsidP="004D088A">
      <w:r w:rsidRPr="003462A5">
        <w:t>to Fergus Falls to play their Sunday baseball game.</w:t>
      </w:r>
    </w:p>
    <w:p w:rsidR="00EB6A00" w:rsidRDefault="00EB6A00" w:rsidP="004D088A"/>
    <w:p w:rsidR="004D088A" w:rsidRPr="003462A5" w:rsidRDefault="004D088A" w:rsidP="004D088A">
      <w:r w:rsidRPr="003462A5">
        <w:t>That evening the wind shifted back to the north-east</w:t>
      </w:r>
    </w:p>
    <w:p w:rsidR="004D088A" w:rsidRPr="003462A5" w:rsidRDefault="004D088A" w:rsidP="004D088A">
      <w:r w:rsidRPr="003462A5">
        <w:t>again, stronger than ever.  The sky towards Duluth was</w:t>
      </w:r>
    </w:p>
    <w:p w:rsidR="004D088A" w:rsidRPr="003462A5" w:rsidRDefault="004D088A" w:rsidP="004D088A">
      <w:r w:rsidRPr="003462A5">
        <w:t>pulsating like the Northern Lights, only instead of being</w:t>
      </w:r>
    </w:p>
    <w:p w:rsidR="004D088A" w:rsidRPr="003462A5" w:rsidRDefault="004D088A" w:rsidP="004D088A">
      <w:r w:rsidRPr="003462A5">
        <w:t>ice-cold blue, it was orange-hot and greedy-looking.  Most</w:t>
      </w:r>
    </w:p>
    <w:p w:rsidR="004D088A" w:rsidRPr="003462A5" w:rsidRDefault="004D088A" w:rsidP="004D088A">
      <w:r w:rsidRPr="003462A5">
        <w:t>of the available men were off fighting the fire.  The women</w:t>
      </w:r>
    </w:p>
    <w:p w:rsidR="004D088A" w:rsidRPr="003462A5" w:rsidRDefault="004D088A" w:rsidP="004D088A">
      <w:r w:rsidRPr="003462A5">
        <w:t>were gathered on each other’s porches, in intimate groups,</w:t>
      </w:r>
    </w:p>
    <w:p w:rsidR="004D088A" w:rsidRPr="003462A5" w:rsidRDefault="004D088A" w:rsidP="004D088A">
      <w:r w:rsidRPr="003462A5">
        <w:t>exchanging confidences that only a mutual misfortune could</w:t>
      </w:r>
    </w:p>
    <w:p w:rsidR="004D088A" w:rsidRPr="003462A5" w:rsidRDefault="004D088A" w:rsidP="004D088A">
      <w:r w:rsidRPr="003462A5">
        <w:t>have extracted.  All the kids in the neighbourhood were</w:t>
      </w:r>
    </w:p>
    <w:p w:rsidR="004D088A" w:rsidRPr="003462A5" w:rsidRDefault="004D088A" w:rsidP="004D088A">
      <w:r w:rsidRPr="003462A5">
        <w:t>crawling over porch railings, darting in and out of hedges,</w:t>
      </w:r>
    </w:p>
    <w:p w:rsidR="004D088A" w:rsidRPr="003462A5" w:rsidRDefault="004D088A" w:rsidP="004D088A">
      <w:r w:rsidRPr="003462A5">
        <w:t>and disregarding their mothers’ frequent instructions to stay</w:t>
      </w:r>
    </w:p>
    <w:p w:rsidR="004D088A" w:rsidRPr="003462A5" w:rsidRDefault="004D088A" w:rsidP="004D088A">
      <w:r w:rsidRPr="003462A5">
        <w:t>nearby “where Mother can keep an eye on you”.</w:t>
      </w:r>
    </w:p>
    <w:p w:rsidR="00EB6A00" w:rsidRDefault="00EB6A00" w:rsidP="004D088A"/>
    <w:p w:rsidR="004D088A" w:rsidRPr="003462A5" w:rsidRDefault="004D088A" w:rsidP="004D088A">
      <w:r w:rsidRPr="003462A5">
        <w:t>Saphead Phillips and I were trying to figure out how the</w:t>
      </w:r>
    </w:p>
    <w:p w:rsidR="004D088A" w:rsidRPr="003462A5" w:rsidRDefault="004D088A" w:rsidP="004D088A">
      <w:r w:rsidRPr="003462A5">
        <w:t>fire could sneak into town, burn down all the schools, then</w:t>
      </w:r>
    </w:p>
    <w:p w:rsidR="004D088A" w:rsidRPr="003462A5" w:rsidRDefault="004D088A" w:rsidP="004D088A">
      <w:r w:rsidRPr="003462A5">
        <w:t>slip away without doing any other damage.  We gave up</w:t>
      </w:r>
    </w:p>
    <w:p w:rsidR="004D088A" w:rsidRPr="003462A5" w:rsidRDefault="004D088A" w:rsidP="004D088A">
      <w:r w:rsidRPr="003462A5">
        <w:t>and began to choose sides for “duck on a rock”.</w:t>
      </w:r>
    </w:p>
    <w:p w:rsidR="00EB6A00" w:rsidRDefault="00EB6A00" w:rsidP="004D088A"/>
    <w:p w:rsidR="004D088A" w:rsidRPr="003462A5" w:rsidRDefault="004D088A" w:rsidP="004D088A">
      <w:r w:rsidRPr="003462A5">
        <w:t>Mrs. Phillips called out to Saphead.  “James, please don’t</w:t>
      </w:r>
    </w:p>
    <w:p w:rsidR="004D088A" w:rsidRPr="003462A5" w:rsidRDefault="004D088A" w:rsidP="004D088A">
      <w:r w:rsidRPr="003462A5">
        <w:t>yell so loud.  Mother can’t hear herself think.  And stop</w:t>
      </w:r>
    </w:p>
    <w:p w:rsidR="004D088A" w:rsidRPr="003462A5" w:rsidRDefault="004D088A" w:rsidP="004D088A">
      <w:r w:rsidRPr="003462A5">
        <w:t>pushing your sister.”</w:t>
      </w:r>
    </w:p>
    <w:p w:rsidR="00EB6A00" w:rsidRDefault="00EB6A00" w:rsidP="004D088A"/>
    <w:p w:rsidR="004D088A" w:rsidRPr="003462A5" w:rsidRDefault="004D088A" w:rsidP="004D088A">
      <w:r w:rsidRPr="003462A5">
        <w:t>“Well, tell her to quit pushing me, then, or when we all</w:t>
      </w:r>
    </w:p>
    <w:p w:rsidR="004D088A" w:rsidRPr="003462A5" w:rsidRDefault="004D088A" w:rsidP="004D088A">
      <w:r w:rsidRPr="003462A5">
        <w:t>have to go out into the middle of Serpent Lake to save our</w:t>
      </w:r>
    </w:p>
    <w:p w:rsidR="004D088A" w:rsidRPr="003462A5" w:rsidRDefault="004D088A" w:rsidP="004D088A">
      <w:r w:rsidRPr="003462A5">
        <w:t>skins, she can stand and die like a dog on the shore.”</w:t>
      </w:r>
    </w:p>
    <w:p w:rsidR="00EB6A00" w:rsidRDefault="00EB6A00" w:rsidP="004D088A"/>
    <w:p w:rsidR="004D088A" w:rsidRPr="003462A5" w:rsidRDefault="004D088A" w:rsidP="004D088A">
      <w:r w:rsidRPr="003462A5">
        <w:t>His sister began to cry.  His mother shouted, “Saphead</w:t>
      </w:r>
    </w:p>
    <w:p w:rsidR="004D088A" w:rsidRPr="003462A5" w:rsidRDefault="004D088A" w:rsidP="004D088A">
      <w:r w:rsidRPr="003462A5">
        <w:t>Phillips!”</w:t>
      </w:r>
    </w:p>
    <w:p w:rsidR="00EB6A00" w:rsidRDefault="00EB6A00" w:rsidP="004D088A"/>
    <w:p w:rsidR="004D088A" w:rsidRPr="003462A5" w:rsidRDefault="004D088A" w:rsidP="004D088A">
      <w:r w:rsidRPr="003462A5">
        <w:t>Saphead said, “One, two, three, four, five, six, seven,</w:t>
      </w:r>
    </w:p>
    <w:p w:rsidR="004D088A" w:rsidRPr="003462A5" w:rsidRDefault="004D088A" w:rsidP="004D088A">
      <w:r w:rsidRPr="003462A5">
        <w:t>eight, nine, ten</w:t>
      </w:r>
      <w:r w:rsidR="002621D7">
        <w:t>—</w:t>
      </w:r>
      <w:r w:rsidRPr="003462A5">
        <w:t>here I come, ready or not, you shall be</w:t>
      </w:r>
    </w:p>
    <w:p w:rsidR="004D088A" w:rsidRPr="003462A5" w:rsidRDefault="004D088A" w:rsidP="004D088A">
      <w:r w:rsidRPr="003462A5">
        <w:t>caught.”</w:t>
      </w:r>
    </w:p>
    <w:p w:rsidR="00EB6A00" w:rsidRDefault="00EB6A00" w:rsidP="004D088A"/>
    <w:p w:rsidR="004D088A" w:rsidRPr="003462A5" w:rsidRDefault="004D088A" w:rsidP="004D088A">
      <w:r w:rsidRPr="003462A5">
        <w:t>It was at this moment that Uncle Duffy made his historic</w:t>
      </w:r>
    </w:p>
    <w:p w:rsidR="004D088A" w:rsidRPr="003462A5" w:rsidRDefault="004D088A" w:rsidP="004D088A">
      <w:r w:rsidRPr="003462A5">
        <w:t>appearance at the head of Maple Street.  He was walking</w:t>
      </w:r>
    </w:p>
    <w:p w:rsidR="004D088A" w:rsidRPr="003462A5" w:rsidRDefault="004D088A" w:rsidP="004D088A">
      <w:r w:rsidRPr="003462A5">
        <w:t>down the middle of it, but you would have thought that</w:t>
      </w:r>
    </w:p>
    <w:p w:rsidR="004D088A" w:rsidRPr="003462A5" w:rsidRDefault="004D088A" w:rsidP="004D088A">
      <w:r>
        <w:br w:type="page"/>
      </w:r>
      <w:r w:rsidRPr="003462A5">
        <w:t>he was on top of a hay-rack with the horses in full gallop.</w:t>
      </w:r>
    </w:p>
    <w:p w:rsidR="004D088A" w:rsidRPr="003462A5" w:rsidRDefault="004D088A" w:rsidP="004D088A">
      <w:r w:rsidRPr="003462A5">
        <w:t>The neighbours nudged each other expectantly.  Uncle</w:t>
      </w:r>
    </w:p>
    <w:p w:rsidR="004D088A" w:rsidRPr="003462A5" w:rsidRDefault="004D088A" w:rsidP="004D088A">
      <w:r w:rsidRPr="003462A5">
        <w:t>Duffy was singing a war song in what Mother called his</w:t>
      </w:r>
    </w:p>
    <w:p w:rsidR="004D088A" w:rsidRPr="003462A5" w:rsidRDefault="004D088A" w:rsidP="004D088A">
      <w:r w:rsidRPr="003462A5">
        <w:t>“nothing” baritone.  I think it was the choice of song that</w:t>
      </w:r>
    </w:p>
    <w:p w:rsidR="004D088A" w:rsidRPr="003462A5" w:rsidRDefault="004D088A" w:rsidP="004D088A">
      <w:r w:rsidRPr="003462A5">
        <w:t>soured everybody on him right then and there.  At the top</w:t>
      </w:r>
    </w:p>
    <w:p w:rsidR="004D088A" w:rsidRPr="003462A5" w:rsidRDefault="004D088A" w:rsidP="004D088A">
      <w:r w:rsidRPr="003462A5">
        <w:t>of his voice, he was bawling:</w:t>
      </w:r>
    </w:p>
    <w:p w:rsidR="00EB6A00" w:rsidRDefault="00EB6A00" w:rsidP="004D088A"/>
    <w:p w:rsidR="004D088A" w:rsidRPr="003462A5" w:rsidRDefault="004D088A" w:rsidP="004D088A">
      <w:r w:rsidRPr="003462A5">
        <w:t>“Keep the home fires burning,</w:t>
      </w:r>
    </w:p>
    <w:p w:rsidR="004D088A" w:rsidRPr="003462A5" w:rsidRDefault="004D088A" w:rsidP="004D088A">
      <w:r w:rsidRPr="003462A5">
        <w:t>While your hearts are yearning,</w:t>
      </w:r>
    </w:p>
    <w:p w:rsidR="004D088A" w:rsidRPr="003462A5" w:rsidRDefault="004D088A" w:rsidP="004D088A">
      <w:r w:rsidRPr="003462A5">
        <w:t>Turn the dark clouds inside out</w:t>
      </w:r>
    </w:p>
    <w:p w:rsidR="004D088A" w:rsidRPr="003462A5" w:rsidRDefault="004D088A" w:rsidP="004D088A">
      <w:r w:rsidRPr="003462A5">
        <w:t>‘Till the boys come home.”</w:t>
      </w:r>
    </w:p>
    <w:p w:rsidR="00EB6A00" w:rsidRDefault="00EB6A00" w:rsidP="004D088A"/>
    <w:p w:rsidR="004D088A" w:rsidRPr="003462A5" w:rsidRDefault="004D088A" w:rsidP="004D088A">
      <w:r w:rsidRPr="003462A5">
        <w:t>Uncle Duffy clutched the railing by the steps and came up</w:t>
      </w:r>
    </w:p>
    <w:p w:rsidR="004D088A" w:rsidRPr="003462A5" w:rsidRDefault="004D088A" w:rsidP="004D088A">
      <w:r w:rsidRPr="003462A5">
        <w:t>hand-over-hand.  Mother fled in shame.  Mrs. Raffodil</w:t>
      </w:r>
    </w:p>
    <w:p w:rsidR="004D088A" w:rsidRPr="003462A5" w:rsidRDefault="004D088A" w:rsidP="004D088A">
      <w:r w:rsidRPr="003462A5">
        <w:t>leaned over to Mrs. McCallister and whispered, “If that fire</w:t>
      </w:r>
    </w:p>
    <w:p w:rsidR="004D088A" w:rsidRPr="003462A5" w:rsidRDefault="004D088A" w:rsidP="004D088A">
      <w:r w:rsidRPr="003462A5">
        <w:t>comes any closer, his breath will explode in his face.”</w:t>
      </w:r>
    </w:p>
    <w:p w:rsidR="00EB6A00" w:rsidRDefault="00EB6A00" w:rsidP="004D088A"/>
    <w:p w:rsidR="004D088A" w:rsidRPr="003462A5" w:rsidRDefault="004D088A" w:rsidP="004D088A">
      <w:r w:rsidRPr="003462A5">
        <w:t>“Evenin’, Ladies,” Uncle Duffy said graciously, sweeping</w:t>
      </w:r>
    </w:p>
    <w:p w:rsidR="004D088A" w:rsidRPr="003462A5" w:rsidRDefault="004D088A" w:rsidP="004D088A">
      <w:r w:rsidRPr="003462A5">
        <w:t>his hat off his head with such an elegant flourish that it sailed</w:t>
      </w:r>
    </w:p>
    <w:p w:rsidR="004D088A" w:rsidRPr="003462A5" w:rsidRDefault="004D088A" w:rsidP="004D088A">
      <w:r w:rsidRPr="003462A5">
        <w:t>right out of his hand and off the porch.</w:t>
      </w:r>
    </w:p>
    <w:p w:rsidR="00EB6A00" w:rsidRDefault="00EB6A00" w:rsidP="004D088A"/>
    <w:p w:rsidR="004D088A" w:rsidRPr="003462A5" w:rsidRDefault="004D088A" w:rsidP="004D088A">
      <w:r w:rsidRPr="003462A5">
        <w:t>Mrs. Raffodil gave Mrs. McCallister a “don’t-miss-this”</w:t>
      </w:r>
    </w:p>
    <w:p w:rsidR="004D088A" w:rsidRPr="003462A5" w:rsidRDefault="004D088A" w:rsidP="004D088A">
      <w:r w:rsidRPr="003462A5">
        <w:t>elbow in the ribs.  To Duffy she said, “And how is our dear</w:t>
      </w:r>
    </w:p>
    <w:p w:rsidR="004D088A" w:rsidRPr="003462A5" w:rsidRDefault="004D088A" w:rsidP="004D088A">
      <w:r w:rsidRPr="003462A5">
        <w:t>friend Whiskers to-night?”</w:t>
      </w:r>
    </w:p>
    <w:p w:rsidR="00EB6A00" w:rsidRDefault="00EB6A00" w:rsidP="004D088A"/>
    <w:p w:rsidR="004D088A" w:rsidRPr="003462A5" w:rsidRDefault="004D088A" w:rsidP="004D088A">
      <w:r w:rsidRPr="003462A5">
        <w:t>Uncle Duffy summoned all his dignity.  He stuck his face</w:t>
      </w:r>
    </w:p>
    <w:p w:rsidR="004D088A" w:rsidRPr="003462A5" w:rsidRDefault="004D088A" w:rsidP="004D088A">
      <w:r w:rsidRPr="003462A5">
        <w:t>right up under Mrs. Raffodil’s big straw hat.  “Mrs. Raffo</w:t>
      </w:r>
      <w:r w:rsidR="00EB6A00">
        <w:t>-</w:t>
      </w:r>
    </w:p>
    <w:p w:rsidR="004D088A" w:rsidRPr="003462A5" w:rsidRDefault="004D088A" w:rsidP="004D088A">
      <w:r w:rsidRPr="003462A5">
        <w:t>dil,” he said, “I’ll thank you to keep your long prying nose</w:t>
      </w:r>
    </w:p>
    <w:p w:rsidR="004D088A" w:rsidRPr="003462A5" w:rsidRDefault="004D088A" w:rsidP="004D088A">
      <w:r w:rsidRPr="003462A5">
        <w:t>out of my friends.”</w:t>
      </w:r>
    </w:p>
    <w:p w:rsidR="00EB6A00" w:rsidRDefault="00EB6A00" w:rsidP="004D088A"/>
    <w:p w:rsidR="004D088A" w:rsidRPr="003462A5" w:rsidRDefault="004D088A" w:rsidP="004D088A">
      <w:r w:rsidRPr="003462A5">
        <w:t>At half-past one that morning we were all awakened by a</w:t>
      </w:r>
    </w:p>
    <w:p w:rsidR="004D088A" w:rsidRPr="003462A5" w:rsidRDefault="004D088A" w:rsidP="004D088A">
      <w:r w:rsidRPr="003462A5">
        <w:t>loud pounding on the back door.  I sat bolt upright in bed.</w:t>
      </w:r>
    </w:p>
    <w:p w:rsidR="00EB6A00" w:rsidRDefault="00EB6A00" w:rsidP="004D088A"/>
    <w:p w:rsidR="004D088A" w:rsidRPr="003462A5" w:rsidRDefault="004D088A" w:rsidP="004D088A">
      <w:r w:rsidRPr="003462A5">
        <w:t>“Mrs. Sears!</w:t>
      </w:r>
      <w:r w:rsidR="00EB6A00">
        <w:t xml:space="preserve"> </w:t>
      </w:r>
      <w:r w:rsidRPr="003462A5">
        <w:t xml:space="preserve"> Mrs. Sears!”</w:t>
      </w:r>
    </w:p>
    <w:p w:rsidR="00EB6A00" w:rsidRDefault="00EB6A00" w:rsidP="004D088A"/>
    <w:p w:rsidR="004D088A" w:rsidRPr="003462A5" w:rsidRDefault="004D088A" w:rsidP="004D088A">
      <w:r w:rsidRPr="003462A5">
        <w:t>It was Mr. McCallister’s voice.  I heard Mother’s un</w:t>
      </w:r>
      <w:r w:rsidR="00EB6A00">
        <w:t>-</w:t>
      </w:r>
    </w:p>
    <w:p w:rsidR="004D088A" w:rsidRPr="003462A5" w:rsidRDefault="004D088A" w:rsidP="004D088A">
      <w:r w:rsidRPr="003462A5">
        <w:t>certain reply, “Yes?”</w:t>
      </w:r>
    </w:p>
    <w:p w:rsidR="00EB6A00" w:rsidRDefault="00EB6A00" w:rsidP="004D088A"/>
    <w:p w:rsidR="004D088A" w:rsidRPr="003462A5" w:rsidRDefault="004D088A" w:rsidP="004D088A">
      <w:r w:rsidRPr="003462A5">
        <w:t>“Get up.  They can’t hold the fire.  It’ll sweep through the</w:t>
      </w:r>
    </w:p>
    <w:p w:rsidR="004D088A" w:rsidRPr="003462A5" w:rsidRDefault="004D088A" w:rsidP="004D088A">
      <w:r w:rsidRPr="003462A5">
        <w:t>town before dawn.  Everybody has to get out.  Right away!”</w:t>
      </w:r>
    </w:p>
    <w:p w:rsidR="00EB6A00" w:rsidRDefault="00EB6A00" w:rsidP="004D088A"/>
    <w:p w:rsidR="004D088A" w:rsidRPr="003462A5" w:rsidRDefault="004D088A" w:rsidP="004D088A">
      <w:r w:rsidRPr="003462A5">
        <w:t>I was into my shoes and trousers before Mr. McCallister</w:t>
      </w:r>
    </w:p>
    <w:p w:rsidR="004D088A" w:rsidRPr="003462A5" w:rsidRDefault="004D088A" w:rsidP="004D088A">
      <w:r w:rsidRPr="003462A5">
        <w:t>was off the porch.  Mother panicked.  She began running</w:t>
      </w:r>
    </w:p>
    <w:p w:rsidR="004D088A" w:rsidRPr="003462A5" w:rsidRDefault="004D088A" w:rsidP="004D088A">
      <w:r w:rsidRPr="003462A5">
        <w:t>round and round in a circle.  I called my sisters and went to</w:t>
      </w:r>
    </w:p>
    <w:p w:rsidR="004D088A" w:rsidRPr="003462A5" w:rsidRDefault="004D088A" w:rsidP="004D088A">
      <w:r>
        <w:br w:type="page"/>
      </w:r>
      <w:r w:rsidRPr="003462A5">
        <w:t>pound upon Uncle Duffy’s door.  He wasn’t there.  Mother</w:t>
      </w:r>
    </w:p>
    <w:p w:rsidR="004D088A" w:rsidRPr="003462A5" w:rsidRDefault="004D088A" w:rsidP="004D088A">
      <w:r w:rsidRPr="003462A5">
        <w:t>was out in the hall now, but still in her nightgown.  She kept</w:t>
      </w:r>
    </w:p>
    <w:p w:rsidR="004D088A" w:rsidRPr="003462A5" w:rsidRDefault="004D088A" w:rsidP="004D088A">
      <w:r w:rsidRPr="003462A5">
        <w:t xml:space="preserve">going round in a circle crying, “Hurry! </w:t>
      </w:r>
      <w:r w:rsidR="00EB6A00">
        <w:t xml:space="preserve"> </w:t>
      </w:r>
      <w:r w:rsidRPr="003462A5">
        <w:t>Hurry!”</w:t>
      </w:r>
    </w:p>
    <w:p w:rsidR="00EB6A00" w:rsidRDefault="00EB6A00" w:rsidP="004D088A"/>
    <w:p w:rsidR="004D088A" w:rsidRPr="003462A5" w:rsidRDefault="004D088A" w:rsidP="004D088A">
      <w:r w:rsidRPr="003462A5">
        <w:t>One look out of the bedroom window was enough to</w:t>
      </w:r>
    </w:p>
    <w:p w:rsidR="004D088A" w:rsidRPr="003462A5" w:rsidRDefault="004D088A" w:rsidP="004D088A">
      <w:r w:rsidRPr="003462A5">
        <w:t>convince us that the fire was closing in on the town.  The</w:t>
      </w:r>
    </w:p>
    <w:p w:rsidR="004D088A" w:rsidRPr="003462A5" w:rsidRDefault="004D088A" w:rsidP="004D088A">
      <w:r w:rsidRPr="003462A5">
        <w:t>sky was no longer a red glow.  It was pimento and you could</w:t>
      </w:r>
    </w:p>
    <w:p w:rsidR="004D088A" w:rsidRPr="003462A5" w:rsidRDefault="004D088A" w:rsidP="004D088A">
      <w:r w:rsidRPr="003462A5">
        <w:t>see the movement of the distant flames.  The air was stifling,</w:t>
      </w:r>
    </w:p>
    <w:p w:rsidR="004D088A" w:rsidRPr="003462A5" w:rsidRDefault="004D088A" w:rsidP="004D088A">
      <w:r w:rsidRPr="003462A5">
        <w:t>and smoke was even in the rooms.  Eyes smarted and every</w:t>
      </w:r>
      <w:r w:rsidR="00EB6A00">
        <w:t>-</w:t>
      </w:r>
    </w:p>
    <w:p w:rsidR="004D088A" w:rsidRPr="003462A5" w:rsidRDefault="004D088A" w:rsidP="004D088A">
      <w:r w:rsidRPr="003462A5">
        <w:t>one rubbed them.</w:t>
      </w:r>
    </w:p>
    <w:p w:rsidR="00EB6A00" w:rsidRDefault="00EB6A00" w:rsidP="004D088A"/>
    <w:p w:rsidR="004D088A" w:rsidRPr="003462A5" w:rsidRDefault="004D088A" w:rsidP="004D088A">
      <w:r w:rsidRPr="003462A5">
        <w:t>“What did we ever do to deserve this?” Mother cried.</w:t>
      </w:r>
    </w:p>
    <w:p w:rsidR="004D088A" w:rsidRPr="003462A5" w:rsidRDefault="004D088A" w:rsidP="004D088A">
      <w:r w:rsidRPr="003462A5">
        <w:t>“Maybe we’re wicked,” Ella said happily, “and we’re</w:t>
      </w:r>
    </w:p>
    <w:p w:rsidR="004D088A" w:rsidRPr="003462A5" w:rsidRDefault="004D088A" w:rsidP="004D088A">
      <w:r w:rsidRPr="003462A5">
        <w:t xml:space="preserve">being punished.” </w:t>
      </w:r>
      <w:r w:rsidR="00EB6A00">
        <w:t xml:space="preserve"> </w:t>
      </w:r>
      <w:r w:rsidRPr="003462A5">
        <w:t>As she ran downstairs to the pantry to</w:t>
      </w:r>
    </w:p>
    <w:p w:rsidR="004D088A" w:rsidRPr="003462A5" w:rsidRDefault="004D088A" w:rsidP="004D088A">
      <w:r w:rsidRPr="003462A5">
        <w:t>lay in a supply of foodstuff for travelling, she called up to</w:t>
      </w:r>
    </w:p>
    <w:p w:rsidR="004D088A" w:rsidRPr="003462A5" w:rsidRDefault="004D088A" w:rsidP="004D088A">
      <w:r w:rsidRPr="003462A5">
        <w:t>Mother, “And don’t look back at the town, or you’ll be</w:t>
      </w:r>
    </w:p>
    <w:p w:rsidR="004D088A" w:rsidRPr="003462A5" w:rsidRDefault="004D088A" w:rsidP="004D088A">
      <w:r w:rsidRPr="003462A5">
        <w:t>turned into a pillar of salt.”</w:t>
      </w:r>
    </w:p>
    <w:p w:rsidR="00EB6A00" w:rsidRDefault="00EB6A00" w:rsidP="004D088A"/>
    <w:p w:rsidR="004D088A" w:rsidRPr="003462A5" w:rsidRDefault="004D088A" w:rsidP="004D088A">
      <w:r w:rsidRPr="003462A5">
        <w:t>The plans for evacuating the town had been made some</w:t>
      </w:r>
    </w:p>
    <w:p w:rsidR="004D088A" w:rsidRPr="003462A5" w:rsidRDefault="004D088A" w:rsidP="004D088A">
      <w:r w:rsidRPr="003462A5">
        <w:t>time before.  Everyone had been instructed to put their most</w:t>
      </w:r>
    </w:p>
    <w:p w:rsidR="004D088A" w:rsidRPr="003462A5" w:rsidRDefault="004D088A" w:rsidP="004D088A">
      <w:r w:rsidRPr="003462A5">
        <w:t>valuable possessions on the sidewalk in front of the house.</w:t>
      </w:r>
    </w:p>
    <w:p w:rsidR="004D088A" w:rsidRPr="003462A5" w:rsidRDefault="004D088A" w:rsidP="004D088A">
      <w:r w:rsidRPr="003462A5">
        <w:t>Trucks and wagons would try to save as much as possible.</w:t>
      </w:r>
    </w:p>
    <w:p w:rsidR="004D088A" w:rsidRPr="003462A5" w:rsidRDefault="004D088A" w:rsidP="004D088A">
      <w:r w:rsidRPr="003462A5">
        <w:t>I realized that night that in an emergency I could get along</w:t>
      </w:r>
    </w:p>
    <w:p w:rsidR="004D088A" w:rsidRPr="003462A5" w:rsidRDefault="004D088A" w:rsidP="004D088A">
      <w:r w:rsidRPr="003462A5">
        <w:t>without everything except my skin.  Mother had been trying</w:t>
      </w:r>
    </w:p>
    <w:p w:rsidR="004D088A" w:rsidRPr="003462A5" w:rsidRDefault="004D088A" w:rsidP="004D088A">
      <w:r w:rsidRPr="003462A5">
        <w:t>for days to decide which pieces of furniture she would save</w:t>
      </w:r>
    </w:p>
    <w:p w:rsidR="004D088A" w:rsidRPr="003462A5" w:rsidRDefault="004D088A" w:rsidP="004D088A">
      <w:r w:rsidRPr="003462A5">
        <w:t>if it became necessary.  She had settled on only one thing,</w:t>
      </w:r>
    </w:p>
    <w:p w:rsidR="004D088A" w:rsidRPr="003462A5" w:rsidRDefault="004D088A" w:rsidP="004D088A">
      <w:r w:rsidRPr="003462A5">
        <w:t>the new couch and chair she’d had from Montgomery Ward.</w:t>
      </w:r>
    </w:p>
    <w:p w:rsidR="004D088A" w:rsidRPr="003462A5" w:rsidRDefault="004D088A" w:rsidP="004D088A">
      <w:r w:rsidRPr="003462A5">
        <w:t>She ordered us all into action.  She and Marie took one end</w:t>
      </w:r>
    </w:p>
    <w:p w:rsidR="004D088A" w:rsidRPr="003462A5" w:rsidRDefault="004D088A" w:rsidP="004D088A">
      <w:r w:rsidRPr="003462A5">
        <w:t>of the couch, Frances and I took the other.  When we lifted</w:t>
      </w:r>
    </w:p>
    <w:p w:rsidR="004D088A" w:rsidRPr="003462A5" w:rsidRDefault="004D088A" w:rsidP="004D088A">
      <w:r w:rsidRPr="003462A5">
        <w:t>it off the floor we saw Uncle Duffy lying on his back behind</w:t>
      </w:r>
    </w:p>
    <w:p w:rsidR="004D088A" w:rsidRPr="003462A5" w:rsidRDefault="004D088A" w:rsidP="004D088A">
      <w:r w:rsidRPr="003462A5">
        <w:t>it, his eyes two eggs fried in fear.</w:t>
      </w:r>
    </w:p>
    <w:p w:rsidR="00EB6A00" w:rsidRDefault="00EB6A00" w:rsidP="004D088A"/>
    <w:p w:rsidR="004D088A" w:rsidRPr="003462A5" w:rsidRDefault="004D088A" w:rsidP="004D088A">
      <w:r w:rsidRPr="003462A5">
        <w:t>“You fools!” he shouted.  “Put it down.  Can’t you see</w:t>
      </w:r>
    </w:p>
    <w:p w:rsidR="004D088A" w:rsidRPr="003462A5" w:rsidRDefault="004D088A" w:rsidP="004D088A">
      <w:r w:rsidRPr="003462A5">
        <w:t>that I’m hiding from Whiskers?”</w:t>
      </w:r>
    </w:p>
    <w:p w:rsidR="00EB6A00" w:rsidRDefault="00EB6A00" w:rsidP="004D088A"/>
    <w:p w:rsidR="004D088A" w:rsidRPr="003462A5" w:rsidRDefault="004D088A" w:rsidP="004D088A">
      <w:r w:rsidRPr="003462A5">
        <w:t>Mother broke down.  She sat on the couch and wept.  I</w:t>
      </w:r>
    </w:p>
    <w:p w:rsidR="004D088A" w:rsidRPr="003462A5" w:rsidRDefault="004D088A" w:rsidP="004D088A">
      <w:r w:rsidRPr="003462A5">
        <w:t>was going to scold Uncle Duffy, but I could see that he had</w:t>
      </w:r>
    </w:p>
    <w:p w:rsidR="004D088A" w:rsidRPr="003462A5" w:rsidRDefault="004D088A" w:rsidP="004D088A">
      <w:r w:rsidRPr="003462A5">
        <w:t>pulled the end of the rug over himself.  Mother became</w:t>
      </w:r>
    </w:p>
    <w:p w:rsidR="004D088A" w:rsidRPr="003462A5" w:rsidRDefault="004D088A" w:rsidP="004D088A">
      <w:r w:rsidRPr="003462A5">
        <w:t>hysterical.</w:t>
      </w:r>
    </w:p>
    <w:p w:rsidR="004D088A" w:rsidRPr="003462A5" w:rsidRDefault="004D088A" w:rsidP="004D088A">
      <w:r>
        <w:br w:type="page"/>
      </w:r>
      <w:r w:rsidRPr="003462A5">
        <w:t>“I can’t stand any more,” she moaned.  “Not another</w:t>
      </w:r>
    </w:p>
    <w:p w:rsidR="004D088A" w:rsidRPr="003462A5" w:rsidRDefault="004D088A" w:rsidP="004D088A">
      <w:r w:rsidRPr="003462A5">
        <w:t xml:space="preserve">thing.” </w:t>
      </w:r>
      <w:r w:rsidR="00EB6A00">
        <w:t xml:space="preserve"> </w:t>
      </w:r>
      <w:r w:rsidRPr="003462A5">
        <w:t>A loud knock on the door finished her completely.</w:t>
      </w:r>
    </w:p>
    <w:p w:rsidR="004D088A" w:rsidRPr="003462A5" w:rsidRDefault="004D088A" w:rsidP="004D088A">
      <w:r w:rsidRPr="003462A5">
        <w:t>“It’s the fire,” she sobbed, “come to kill us all!”</w:t>
      </w:r>
    </w:p>
    <w:p w:rsidR="00EB6A00" w:rsidRDefault="00EB6A00" w:rsidP="004D088A"/>
    <w:p w:rsidR="004D088A" w:rsidRPr="003462A5" w:rsidRDefault="004D088A" w:rsidP="004D088A">
      <w:r w:rsidRPr="003462A5">
        <w:t>It was Mr. McCallister.  His face looked like the grate in</w:t>
      </w:r>
    </w:p>
    <w:p w:rsidR="004D088A" w:rsidRPr="003462A5" w:rsidRDefault="004D088A" w:rsidP="004D088A">
      <w:r w:rsidRPr="003462A5">
        <w:t>our coal stove in the morning, dirty grey and with little fire</w:t>
      </w:r>
    </w:p>
    <w:p w:rsidR="004D088A" w:rsidRPr="003462A5" w:rsidRDefault="004D088A" w:rsidP="004D088A">
      <w:r w:rsidRPr="003462A5">
        <w:t>left in it.  His eyes were two red agates half-sunk in the</w:t>
      </w:r>
    </w:p>
    <w:p w:rsidR="004D088A" w:rsidRPr="003462A5" w:rsidRDefault="004D088A" w:rsidP="004D088A">
      <w:r w:rsidRPr="003462A5">
        <w:t>ashes.</w:t>
      </w:r>
    </w:p>
    <w:p w:rsidR="00EB6A00" w:rsidRDefault="00EB6A00" w:rsidP="004D088A"/>
    <w:p w:rsidR="004D088A" w:rsidRPr="003462A5" w:rsidRDefault="004D088A" w:rsidP="004D088A">
      <w:r w:rsidRPr="003462A5">
        <w:t>“You can stop worrying, Ethel,” he said.  “The wind has</w:t>
      </w:r>
    </w:p>
    <w:p w:rsidR="004D088A" w:rsidRPr="003462A5" w:rsidRDefault="004D088A" w:rsidP="004D088A">
      <w:r w:rsidRPr="003462A5">
        <w:t>shifted again, and it’s beginning to rain.”</w:t>
      </w:r>
    </w:p>
    <w:p w:rsidR="00EB6A00" w:rsidRDefault="00EB6A00" w:rsidP="004D088A"/>
    <w:p w:rsidR="004D088A" w:rsidRPr="003462A5" w:rsidRDefault="004D088A" w:rsidP="004D088A">
      <w:r w:rsidRPr="003462A5">
        <w:t>“Thank God!”</w:t>
      </w:r>
    </w:p>
    <w:p w:rsidR="00EB6A00" w:rsidRDefault="00EB6A00" w:rsidP="004D088A"/>
    <w:p w:rsidR="004D088A" w:rsidRPr="003462A5" w:rsidRDefault="004D088A" w:rsidP="004D088A">
      <w:r w:rsidRPr="003462A5">
        <w:t>Mother repeated it over and over.</w:t>
      </w:r>
    </w:p>
    <w:p w:rsidR="00EB6A00" w:rsidRDefault="00EB6A00" w:rsidP="004D088A">
      <w:pPr>
        <w:sectPr w:rsidR="00EB6A00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4D088A" w:rsidRPr="003462A5" w:rsidRDefault="004D088A" w:rsidP="004D088A">
      <w:r w:rsidRPr="003462A5">
        <w:t>CHAPTER 9</w:t>
      </w:r>
    </w:p>
    <w:p w:rsidR="004D088A" w:rsidRPr="003462A5" w:rsidRDefault="004D088A" w:rsidP="004D088A">
      <w:r w:rsidRPr="003462A5">
        <w:t>THE FAMOUS FIRE AND THE INFAMOUS</w:t>
      </w:r>
    </w:p>
    <w:p w:rsidR="004D088A" w:rsidRPr="003462A5" w:rsidRDefault="004D088A" w:rsidP="004D088A">
      <w:r w:rsidRPr="003462A5">
        <w:t>FATHER</w:t>
      </w:r>
    </w:p>
    <w:p w:rsidR="00DE0237" w:rsidRDefault="00DE0237" w:rsidP="004D088A"/>
    <w:p w:rsidR="004D088A" w:rsidRPr="003462A5" w:rsidRDefault="004D088A" w:rsidP="004D088A">
      <w:r w:rsidRPr="003462A5">
        <w:t>F</w:t>
      </w:r>
      <w:r w:rsidR="00DE0237" w:rsidRPr="003462A5">
        <w:t xml:space="preserve">ather’s bus arrived </w:t>
      </w:r>
      <w:r w:rsidRPr="003462A5">
        <w:t>from Fergus Falls about five minutes</w:t>
      </w:r>
    </w:p>
    <w:p w:rsidR="004D088A" w:rsidRPr="003462A5" w:rsidRDefault="004D088A" w:rsidP="004D088A">
      <w:r w:rsidRPr="003462A5">
        <w:t>later, and all the baseball players piled out in front of our</w:t>
      </w:r>
    </w:p>
    <w:p w:rsidR="004D088A" w:rsidRPr="003462A5" w:rsidRDefault="004D088A" w:rsidP="004D088A">
      <w:r w:rsidRPr="003462A5">
        <w:t>house.  Father ran quickly up the steps.  He was very</w:t>
      </w:r>
    </w:p>
    <w:p w:rsidR="004D088A" w:rsidRPr="003462A5" w:rsidRDefault="004D088A" w:rsidP="004D088A">
      <w:r w:rsidRPr="003462A5">
        <w:t>worried.</w:t>
      </w:r>
    </w:p>
    <w:p w:rsidR="00CC3347" w:rsidRDefault="00CC3347" w:rsidP="004D088A"/>
    <w:p w:rsidR="004D088A" w:rsidRPr="003462A5" w:rsidRDefault="004D088A" w:rsidP="004D088A">
      <w:r w:rsidRPr="003462A5">
        <w:t>“Hi, Jim,” he said to Mr. McCallister.  “Everything all</w:t>
      </w:r>
    </w:p>
    <w:p w:rsidR="004D088A" w:rsidRPr="003462A5" w:rsidRDefault="004D088A" w:rsidP="004D088A">
      <w:r w:rsidRPr="003462A5">
        <w:t>right?”</w:t>
      </w:r>
    </w:p>
    <w:p w:rsidR="00F82C99" w:rsidRDefault="00F82C99" w:rsidP="004D088A"/>
    <w:p w:rsidR="004D088A" w:rsidRPr="003462A5" w:rsidRDefault="004D088A" w:rsidP="004D088A">
      <w:r w:rsidRPr="003462A5">
        <w:t>Mr. McCallister didn’t answer.  He didn’t think much of</w:t>
      </w:r>
    </w:p>
    <w:p w:rsidR="004D088A" w:rsidRPr="003462A5" w:rsidRDefault="004D088A" w:rsidP="004D088A">
      <w:r w:rsidRPr="003462A5">
        <w:t>ball playing to begin with, and playing during forest fires</w:t>
      </w:r>
    </w:p>
    <w:p w:rsidR="004D088A" w:rsidRPr="003462A5" w:rsidRDefault="004D088A" w:rsidP="004D088A">
      <w:r w:rsidRPr="003462A5">
        <w:t xml:space="preserve">well! </w:t>
      </w:r>
      <w:r w:rsidR="00F82C99">
        <w:t xml:space="preserve"> </w:t>
      </w:r>
      <w:r w:rsidRPr="003462A5">
        <w:t>He gave my father a cold look, like Queen Victoria to</w:t>
      </w:r>
    </w:p>
    <w:p w:rsidR="004D088A" w:rsidRPr="003462A5" w:rsidRDefault="004D088A" w:rsidP="004D088A">
      <w:r w:rsidRPr="003462A5">
        <w:t>a mouse.  Mother just sat on the couch and sobbed.  Ella</w:t>
      </w:r>
    </w:p>
    <w:p w:rsidR="004D088A" w:rsidRPr="003462A5" w:rsidRDefault="004D088A" w:rsidP="004D088A">
      <w:r w:rsidRPr="003462A5">
        <w:t>was crying with her, though in a higher key, and the two of</w:t>
      </w:r>
    </w:p>
    <w:p w:rsidR="004D088A" w:rsidRPr="003462A5" w:rsidRDefault="004D088A" w:rsidP="004D088A">
      <w:r w:rsidRPr="003462A5">
        <w:t>them were wrapped in each other’s arms rocking to and fro.</w:t>
      </w:r>
    </w:p>
    <w:p w:rsidR="00F82C99" w:rsidRDefault="00F82C99" w:rsidP="004D088A"/>
    <w:p w:rsidR="004D088A" w:rsidRPr="003462A5" w:rsidRDefault="004D088A" w:rsidP="004D088A">
      <w:r w:rsidRPr="003462A5">
        <w:t>“Stop worrying,” Father said cheerfully.  “It’s all right.</w:t>
      </w:r>
    </w:p>
    <w:p w:rsidR="004D088A" w:rsidRPr="003462A5" w:rsidRDefault="004D088A" w:rsidP="004D088A">
      <w:r w:rsidRPr="003462A5">
        <w:t>I’m back.  Nothing happened to me.”</w:t>
      </w:r>
    </w:p>
    <w:p w:rsidR="00F82C99" w:rsidRDefault="00F82C99" w:rsidP="004D088A"/>
    <w:p w:rsidR="004D088A" w:rsidRPr="003462A5" w:rsidRDefault="004D088A" w:rsidP="004D088A">
      <w:r w:rsidRPr="003462A5">
        <w:t>Mother’s sob became a wail.  She walked over to Father,</w:t>
      </w:r>
    </w:p>
    <w:p w:rsidR="004D088A" w:rsidRPr="003462A5" w:rsidRDefault="004D088A" w:rsidP="004D088A">
      <w:r w:rsidRPr="003462A5">
        <w:t>hauled off and gave him a terrific slap on the cheek.  Then</w:t>
      </w:r>
    </w:p>
    <w:p w:rsidR="004D088A" w:rsidRPr="003462A5" w:rsidRDefault="004D088A" w:rsidP="004D088A">
      <w:r w:rsidRPr="003462A5">
        <w:t>she burst into tears again.  She called Father an unfeeling</w:t>
      </w:r>
    </w:p>
    <w:p w:rsidR="004D088A" w:rsidRPr="003462A5" w:rsidRDefault="004D088A" w:rsidP="004D088A">
      <w:r w:rsidRPr="003462A5">
        <w:t>beast, a dirty old baseball, a shanty Irish beer-face, and</w:t>
      </w:r>
    </w:p>
    <w:p w:rsidR="004D088A" w:rsidRPr="003462A5" w:rsidRDefault="004D088A" w:rsidP="004D088A">
      <w:r w:rsidRPr="003462A5">
        <w:t>wound up by hugging him half to death.</w:t>
      </w:r>
    </w:p>
    <w:p w:rsidR="00F82C99" w:rsidRDefault="00F82C99" w:rsidP="004D088A"/>
    <w:p w:rsidR="004D088A" w:rsidRPr="003462A5" w:rsidRDefault="004D088A" w:rsidP="004D088A">
      <w:r w:rsidRPr="003462A5">
        <w:t>Father was very upset when he heard what a close call</w:t>
      </w:r>
    </w:p>
    <w:p w:rsidR="004D088A" w:rsidRPr="003462A5" w:rsidRDefault="004D088A" w:rsidP="004D088A">
      <w:r w:rsidRPr="003462A5">
        <w:t>we’d had.  He helped Uncle Duffy escape from Whiskers by</w:t>
      </w:r>
    </w:p>
    <w:p w:rsidR="004D088A" w:rsidRPr="003462A5" w:rsidRDefault="004D088A" w:rsidP="004D088A">
      <w:r w:rsidRPr="003462A5">
        <w:t>taking him upstairs to bed.  That very night Whiskers was</w:t>
      </w:r>
    </w:p>
    <w:p w:rsidR="004D088A" w:rsidRPr="003462A5" w:rsidRDefault="004D088A" w:rsidP="004D088A">
      <w:r w:rsidRPr="003462A5">
        <w:t>given an ultimatum by Mother.  Either Whiskers had to get</w:t>
      </w:r>
    </w:p>
    <w:p w:rsidR="004D088A" w:rsidRPr="003462A5" w:rsidRDefault="004D088A" w:rsidP="004D088A">
      <w:r w:rsidRPr="003462A5">
        <w:t>out of the house forever, or she would.</w:t>
      </w:r>
    </w:p>
    <w:p w:rsidR="00F82C99" w:rsidRDefault="00F82C99" w:rsidP="004D088A"/>
    <w:p w:rsidR="004D088A" w:rsidRPr="003462A5" w:rsidRDefault="004D088A" w:rsidP="004D088A">
      <w:r w:rsidRPr="003462A5">
        <w:t>Grandfather came to town the next day to see if we were</w:t>
      </w:r>
    </w:p>
    <w:p w:rsidR="004D088A" w:rsidRPr="003462A5" w:rsidRDefault="004D088A" w:rsidP="004D088A">
      <w:r w:rsidRPr="003462A5">
        <w:t>all right.  I told him all about the fire as we drove out</w:t>
      </w:r>
    </w:p>
    <w:p w:rsidR="004D088A" w:rsidRPr="003462A5" w:rsidRDefault="004D088A" w:rsidP="004D088A">
      <w:r>
        <w:br w:type="page"/>
      </w:r>
      <w:r w:rsidRPr="003462A5">
        <w:t>towards Iron Hub to see how close it had come.  I told</w:t>
      </w:r>
    </w:p>
    <w:p w:rsidR="004D088A" w:rsidRPr="003462A5" w:rsidRDefault="004D088A" w:rsidP="004D088A">
      <w:r w:rsidRPr="003462A5">
        <w:t>him all about Uncle Duffy and Whiskers.  He didn’t laugh</w:t>
      </w:r>
    </w:p>
    <w:p w:rsidR="004D088A" w:rsidRPr="003462A5" w:rsidRDefault="004D088A" w:rsidP="004D088A">
      <w:r w:rsidRPr="003462A5">
        <w:t>once.</w:t>
      </w:r>
    </w:p>
    <w:p w:rsidR="00F82C99" w:rsidRDefault="00F82C99" w:rsidP="004D088A"/>
    <w:p w:rsidR="004D088A" w:rsidRPr="003462A5" w:rsidRDefault="004D088A" w:rsidP="004D088A">
      <w:r w:rsidRPr="003462A5">
        <w:t>“You mustn’t laugh at your Uncle Duffy,” he told me.</w:t>
      </w:r>
    </w:p>
    <w:p w:rsidR="004D088A" w:rsidRPr="003462A5" w:rsidRDefault="004D088A" w:rsidP="004D088A">
      <w:r w:rsidRPr="003462A5">
        <w:t>“You must love him.  He can’t find a place to fit himself into</w:t>
      </w:r>
    </w:p>
    <w:p w:rsidR="004D088A" w:rsidRPr="003462A5" w:rsidRDefault="004D088A" w:rsidP="004D088A">
      <w:r w:rsidRPr="003462A5">
        <w:t>any more.  He’s not the same uncle who went away to war,</w:t>
      </w:r>
    </w:p>
    <w:p w:rsidR="004D088A" w:rsidRPr="003462A5" w:rsidRDefault="004D088A" w:rsidP="004D088A">
      <w:r w:rsidRPr="003462A5">
        <w:t>and this isn’t the same town he left.  Everyone here is going</w:t>
      </w:r>
    </w:p>
    <w:p w:rsidR="004D088A" w:rsidRPr="003462A5" w:rsidRDefault="004D088A" w:rsidP="004D088A">
      <w:r w:rsidRPr="003462A5">
        <w:t>on with business as usual.  Your Uncle Duffy can’t under</w:t>
      </w:r>
      <w:r w:rsidR="00EB6A00">
        <w:t>-</w:t>
      </w:r>
    </w:p>
    <w:p w:rsidR="004D088A" w:rsidRPr="003462A5" w:rsidRDefault="004D088A" w:rsidP="004D088A">
      <w:r w:rsidRPr="003462A5">
        <w:t>stand that.  He thought he went away to do something</w:t>
      </w:r>
    </w:p>
    <w:p w:rsidR="004D088A" w:rsidRPr="003462A5" w:rsidRDefault="004D088A" w:rsidP="004D088A">
      <w:r w:rsidRPr="003462A5">
        <w:t>wonderful in fighting the War, but He’s found out that</w:t>
      </w:r>
    </w:p>
    <w:p w:rsidR="004D088A" w:rsidRPr="003462A5" w:rsidRDefault="004D088A" w:rsidP="004D088A">
      <w:r w:rsidRPr="003462A5">
        <w:t>nobody really cares very much one way or the other.  They</w:t>
      </w:r>
    </w:p>
    <w:p w:rsidR="004D088A" w:rsidRPr="003462A5" w:rsidRDefault="004D088A" w:rsidP="004D088A">
      <w:r w:rsidRPr="003462A5">
        <w:t>just want to forget it as quickly as they can.  He’s trying to</w:t>
      </w:r>
    </w:p>
    <w:p w:rsidR="004D088A" w:rsidRPr="003462A5" w:rsidRDefault="004D088A" w:rsidP="004D088A">
      <w:r w:rsidRPr="003462A5">
        <w:t>find some way not to think, and he’s suffering.”</w:t>
      </w:r>
    </w:p>
    <w:p w:rsidR="00F82C99" w:rsidRDefault="00F82C99" w:rsidP="004D088A"/>
    <w:p w:rsidR="004D088A" w:rsidRPr="003462A5" w:rsidRDefault="004D088A" w:rsidP="004D088A">
      <w:r w:rsidRPr="003462A5">
        <w:t xml:space="preserve">“Why does God make people suffer? </w:t>
      </w:r>
      <w:r w:rsidR="00F82C99">
        <w:t xml:space="preserve"> </w:t>
      </w:r>
      <w:r w:rsidRPr="003462A5">
        <w:t>And kill each other?</w:t>
      </w:r>
    </w:p>
    <w:p w:rsidR="004D088A" w:rsidRPr="003462A5" w:rsidRDefault="004D088A" w:rsidP="004D088A">
      <w:r w:rsidRPr="003462A5">
        <w:t>If He knows everything, Grandfather, why doesn’t He</w:t>
      </w:r>
    </w:p>
    <w:p w:rsidR="004D088A" w:rsidRPr="003462A5" w:rsidRDefault="004D088A" w:rsidP="004D088A">
      <w:r w:rsidRPr="003462A5">
        <w:t>stop it?”</w:t>
      </w:r>
    </w:p>
    <w:p w:rsidR="00F82C99" w:rsidRDefault="00F82C99" w:rsidP="004D088A"/>
    <w:p w:rsidR="004D088A" w:rsidRPr="003462A5" w:rsidRDefault="004D088A" w:rsidP="004D088A">
      <w:r w:rsidRPr="003462A5">
        <w:t>“It’s not God, son.  It’s the people.  The shepherds of the</w:t>
      </w:r>
    </w:p>
    <w:p w:rsidR="004D088A" w:rsidRPr="003462A5" w:rsidRDefault="004D088A" w:rsidP="004D088A">
      <w:r w:rsidRPr="003462A5">
        <w:t>world are more interested in the wool than in the lambs.</w:t>
      </w:r>
    </w:p>
    <w:p w:rsidR="004D088A" w:rsidRPr="003462A5" w:rsidRDefault="004D088A" w:rsidP="004D088A">
      <w:r w:rsidRPr="003462A5">
        <w:t>God knows what’s going to happen, but He doesn’t make it</w:t>
      </w:r>
    </w:p>
    <w:p w:rsidR="004D088A" w:rsidRPr="003462A5" w:rsidRDefault="004D088A" w:rsidP="004D088A">
      <w:r w:rsidRPr="003462A5">
        <w:t>happen.  Carelessness, neglect, indifference—ignorance of</w:t>
      </w:r>
    </w:p>
    <w:p w:rsidR="004D088A" w:rsidRPr="003462A5" w:rsidRDefault="004D088A" w:rsidP="004D088A">
      <w:r w:rsidRPr="003462A5">
        <w:t>His laws, that’s what brings the disaster and the suffering.”</w:t>
      </w:r>
    </w:p>
    <w:p w:rsidR="00F82C99" w:rsidRDefault="00F82C99" w:rsidP="004D088A"/>
    <w:p w:rsidR="004D088A" w:rsidRPr="003462A5" w:rsidRDefault="004D088A" w:rsidP="004D088A">
      <w:r w:rsidRPr="003462A5">
        <w:t>“Why doesn’t God make all people good, and then we</w:t>
      </w:r>
    </w:p>
    <w:p w:rsidR="004D088A" w:rsidRPr="003462A5" w:rsidRDefault="004D088A" w:rsidP="004D088A">
      <w:r w:rsidRPr="003462A5">
        <w:t>wouldn’t have any old war at all.”</w:t>
      </w:r>
    </w:p>
    <w:p w:rsidR="00F82C99" w:rsidRDefault="00F82C99" w:rsidP="004D088A"/>
    <w:p w:rsidR="004D088A" w:rsidRPr="003462A5" w:rsidRDefault="004D088A" w:rsidP="004D088A">
      <w:r w:rsidRPr="003462A5">
        <w:t>Grandfather sighed.  “I guess God doesn’t really make us</w:t>
      </w:r>
    </w:p>
    <w:p w:rsidR="004D088A" w:rsidRPr="003462A5" w:rsidRDefault="004D088A" w:rsidP="004D088A">
      <w:r w:rsidRPr="003462A5">
        <w:t>do anything, son.  Every man is born with a soul and free</w:t>
      </w:r>
      <w:r w:rsidR="00EB6A00">
        <w:t>-</w:t>
      </w:r>
    </w:p>
    <w:p w:rsidR="004D088A" w:rsidRPr="003462A5" w:rsidRDefault="004D088A" w:rsidP="004D088A">
      <w:r w:rsidRPr="003462A5">
        <w:t>will to choose what’s right and wrong.  ‘Course it isn’t all</w:t>
      </w:r>
    </w:p>
    <w:p w:rsidR="004D088A" w:rsidRPr="003462A5" w:rsidRDefault="004D088A" w:rsidP="004D088A">
      <w:r w:rsidRPr="003462A5">
        <w:t>cut and dried.  Free-will is something like your grandmother</w:t>
      </w:r>
    </w:p>
    <w:p w:rsidR="004D088A" w:rsidRPr="003462A5" w:rsidRDefault="004D088A" w:rsidP="004D088A">
      <w:r w:rsidRPr="003462A5">
        <w:t>knitting a sweater.  God gives you the needles and the yarn,</w:t>
      </w:r>
    </w:p>
    <w:p w:rsidR="004D088A" w:rsidRPr="003462A5" w:rsidRDefault="004D088A" w:rsidP="004D088A">
      <w:r w:rsidRPr="003462A5">
        <w:t>you don’t have any choice there.  But you choose the</w:t>
      </w:r>
    </w:p>
    <w:p w:rsidR="004D088A" w:rsidRPr="003462A5" w:rsidRDefault="004D088A" w:rsidP="004D088A">
      <w:r w:rsidRPr="003462A5">
        <w:t>pattern, the design, and the colour.  You have the choice to</w:t>
      </w:r>
    </w:p>
    <w:p w:rsidR="004D088A" w:rsidRPr="003462A5" w:rsidRDefault="004D088A" w:rsidP="004D088A">
      <w:r w:rsidRPr="003462A5">
        <w:t>make it as good or as poor as you wish.”</w:t>
      </w:r>
    </w:p>
    <w:p w:rsidR="00077C44" w:rsidRDefault="00077C44" w:rsidP="004D088A"/>
    <w:p w:rsidR="004D088A" w:rsidRPr="003462A5" w:rsidRDefault="004D088A" w:rsidP="004D088A">
      <w:r w:rsidRPr="003462A5">
        <w:t>I was still puzzled.  “But golly, Grandfather, why do good</w:t>
      </w:r>
    </w:p>
    <w:p w:rsidR="004D088A" w:rsidRPr="003462A5" w:rsidRDefault="004D088A" w:rsidP="004D088A">
      <w:r w:rsidRPr="003462A5">
        <w:t>people have to be hurt or burned or killed by a fire or a war?</w:t>
      </w:r>
    </w:p>
    <w:p w:rsidR="004D088A" w:rsidRPr="003462A5" w:rsidRDefault="004D088A" w:rsidP="004D088A">
      <w:r w:rsidRPr="003462A5">
        <w:t>I don’t like that.”</w:t>
      </w:r>
    </w:p>
    <w:p w:rsidR="004D088A" w:rsidRPr="003462A5" w:rsidRDefault="004D088A" w:rsidP="004D088A">
      <w:r>
        <w:br w:type="page"/>
      </w:r>
      <w:r w:rsidRPr="003462A5">
        <w:t>Grandfather sat in the buggy looking at the burned-out</w:t>
      </w:r>
    </w:p>
    <w:p w:rsidR="004D088A" w:rsidRPr="003462A5" w:rsidRDefault="004D088A" w:rsidP="004D088A">
      <w:r w:rsidRPr="003462A5">
        <w:t>woods and the ruins.  He didn’t say anything for a long time.</w:t>
      </w:r>
    </w:p>
    <w:p w:rsidR="004D088A" w:rsidRPr="003462A5" w:rsidRDefault="004D088A" w:rsidP="004D088A">
      <w:r w:rsidRPr="003462A5">
        <w:t>Then he started the horses on their way back to town.</w:t>
      </w:r>
    </w:p>
    <w:p w:rsidR="00077C44" w:rsidRDefault="00077C44" w:rsidP="004D088A"/>
    <w:p w:rsidR="004D088A" w:rsidRPr="003462A5" w:rsidRDefault="004D088A" w:rsidP="004D088A">
      <w:r w:rsidRPr="003462A5">
        <w:t>“This old world burns out faster than a match, son.  A</w:t>
      </w:r>
    </w:p>
    <w:p w:rsidR="004D088A" w:rsidRPr="003462A5" w:rsidRDefault="004D088A" w:rsidP="004D088A">
      <w:r w:rsidRPr="003462A5">
        <w:t>fellow named Shakespeare once said that life was like count</w:t>
      </w:r>
      <w:r w:rsidR="00EB6A00">
        <w:t>-</w:t>
      </w:r>
    </w:p>
    <w:p w:rsidR="004D088A" w:rsidRPr="003462A5" w:rsidRDefault="004D088A" w:rsidP="004D088A">
      <w:r w:rsidRPr="003462A5">
        <w:t>ing to ‘one’.  Another fellow named Addison said that folks</w:t>
      </w:r>
    </w:p>
    <w:p w:rsidR="004D088A" w:rsidRPr="003462A5" w:rsidRDefault="004D088A" w:rsidP="004D088A">
      <w:r w:rsidRPr="003462A5">
        <w:t>prepare for this world as though it were never going to end,</w:t>
      </w:r>
    </w:p>
    <w:p w:rsidR="004D088A" w:rsidRPr="003462A5" w:rsidRDefault="004D088A" w:rsidP="004D088A">
      <w:r w:rsidRPr="003462A5">
        <w:t>and for the next one as though it were never going to begin.</w:t>
      </w:r>
    </w:p>
    <w:p w:rsidR="004D088A" w:rsidRPr="003462A5" w:rsidRDefault="004D088A" w:rsidP="004D088A">
      <w:r w:rsidRPr="003462A5">
        <w:t>If we were all a little busier trying to know what God wants</w:t>
      </w:r>
    </w:p>
    <w:p w:rsidR="004D088A" w:rsidRPr="003462A5" w:rsidRDefault="004D088A" w:rsidP="004D088A">
      <w:r w:rsidRPr="003462A5">
        <w:t>instead of what we want, there wouldn’t be so much trouble</w:t>
      </w:r>
    </w:p>
    <w:p w:rsidR="004D088A" w:rsidRPr="003462A5" w:rsidRDefault="004D088A" w:rsidP="004D088A">
      <w:r w:rsidRPr="003462A5">
        <w:t>down here.  And if they spent a little more time thinking</w:t>
      </w:r>
    </w:p>
    <w:p w:rsidR="004D088A" w:rsidRPr="003462A5" w:rsidRDefault="004D088A" w:rsidP="004D088A">
      <w:r w:rsidRPr="003462A5">
        <w:t>about the inside part of them that lasts forever, and a little</w:t>
      </w:r>
    </w:p>
    <w:p w:rsidR="004D088A" w:rsidRPr="003462A5" w:rsidRDefault="004D088A" w:rsidP="004D088A">
      <w:r w:rsidRPr="003462A5">
        <w:t>less about the outside part that rots, they’d be better off when</w:t>
      </w:r>
    </w:p>
    <w:p w:rsidR="004D088A" w:rsidRPr="003462A5" w:rsidRDefault="004D088A" w:rsidP="004D088A">
      <w:r w:rsidRPr="003462A5">
        <w:t>they get born into the next world.”</w:t>
      </w:r>
    </w:p>
    <w:p w:rsidR="00077C44" w:rsidRDefault="00077C44" w:rsidP="004D088A"/>
    <w:p w:rsidR="004D088A" w:rsidRPr="003462A5" w:rsidRDefault="004D088A" w:rsidP="004D088A">
      <w:r w:rsidRPr="003462A5">
        <w:t>“You mean when they die?”</w:t>
      </w:r>
    </w:p>
    <w:p w:rsidR="00077C44" w:rsidRDefault="00077C44" w:rsidP="004D088A"/>
    <w:p w:rsidR="004D088A" w:rsidRPr="003462A5" w:rsidRDefault="004D088A" w:rsidP="004D088A">
      <w:r w:rsidRPr="003462A5">
        <w:t>Grandfather chuckled.  “Some folks say die.  Not me.</w:t>
      </w:r>
    </w:p>
    <w:p w:rsidR="004D088A" w:rsidRPr="003462A5" w:rsidRDefault="004D088A" w:rsidP="004D088A">
      <w:r w:rsidRPr="003462A5">
        <w:t>And remember that when the time comes for me to go.</w:t>
      </w:r>
    </w:p>
    <w:p w:rsidR="004D088A" w:rsidRPr="003462A5" w:rsidRDefault="004D088A" w:rsidP="004D088A">
      <w:r w:rsidRPr="003462A5">
        <w:t>Just put me in a plain pine-box and put what’s left of me in</w:t>
      </w:r>
    </w:p>
    <w:p w:rsidR="004D088A" w:rsidRPr="003462A5" w:rsidRDefault="004D088A" w:rsidP="004D088A">
      <w:r w:rsidRPr="003462A5">
        <w:t>the ground.  No fancy trimmings.  The important part’s</w:t>
      </w:r>
    </w:p>
    <w:p w:rsidR="004D088A" w:rsidRPr="003462A5" w:rsidRDefault="004D088A" w:rsidP="004D088A">
      <w:r w:rsidRPr="003462A5">
        <w:t>gone.  It escapes like perfume when you break the bottle.</w:t>
      </w:r>
    </w:p>
    <w:p w:rsidR="004D088A" w:rsidRPr="003462A5" w:rsidRDefault="004D088A" w:rsidP="004D088A">
      <w:r w:rsidRPr="003462A5">
        <w:t>And nail the lid down right at the start.  I don’t want any</w:t>
      </w:r>
      <w:r w:rsidR="00EB6A00">
        <w:t>-</w:t>
      </w:r>
    </w:p>
    <w:p w:rsidR="004D088A" w:rsidRPr="003462A5" w:rsidRDefault="004D088A" w:rsidP="004D088A">
      <w:r w:rsidRPr="003462A5">
        <w:t>body staring at me when I can’t stare back at them.  I’m</w:t>
      </w:r>
    </w:p>
    <w:p w:rsidR="004D088A" w:rsidRPr="003462A5" w:rsidRDefault="004D088A" w:rsidP="004D088A">
      <w:r w:rsidRPr="003462A5">
        <w:t>certainly not going to hang around any longer than I have</w:t>
      </w:r>
    </w:p>
    <w:p w:rsidR="004D088A" w:rsidRPr="003462A5" w:rsidRDefault="004D088A" w:rsidP="004D088A">
      <w:r w:rsidRPr="003462A5">
        <w:t>to once I unload this old carcass.”</w:t>
      </w:r>
    </w:p>
    <w:p w:rsidR="00077C44" w:rsidRDefault="00077C44" w:rsidP="004D088A"/>
    <w:p w:rsidR="004D088A" w:rsidRPr="003462A5" w:rsidRDefault="004D088A" w:rsidP="004D088A">
      <w:r w:rsidRPr="003462A5">
        <w:t>Grandfather pulled me over and gave me a nice whisker</w:t>
      </w:r>
      <w:r w:rsidR="00EB6A00">
        <w:t>-</w:t>
      </w:r>
    </w:p>
    <w:p w:rsidR="004D088A" w:rsidRPr="003462A5" w:rsidRDefault="004D088A" w:rsidP="004D088A">
      <w:r w:rsidRPr="003462A5">
        <w:t>rub.  “Do you understand what your old grandfather is</w:t>
      </w:r>
    </w:p>
    <w:p w:rsidR="004D088A" w:rsidRPr="003462A5" w:rsidRDefault="004D088A" w:rsidP="004D088A">
      <w:r w:rsidRPr="003462A5">
        <w:t>talking about?”</w:t>
      </w:r>
    </w:p>
    <w:p w:rsidR="00077C44" w:rsidRDefault="00077C44" w:rsidP="004D088A"/>
    <w:p w:rsidR="004D088A" w:rsidRPr="003462A5" w:rsidRDefault="004D088A" w:rsidP="004D088A">
      <w:r w:rsidRPr="003462A5">
        <w:t>“No,” I told him, “but you’re sure a pretty talker.  When</w:t>
      </w:r>
    </w:p>
    <w:p w:rsidR="004D088A" w:rsidRPr="003462A5" w:rsidRDefault="004D088A" w:rsidP="004D088A">
      <w:r w:rsidRPr="003462A5">
        <w:t>I grow up I’m going to find out all about everything, then</w:t>
      </w:r>
    </w:p>
    <w:p w:rsidR="004D088A" w:rsidRPr="003462A5" w:rsidRDefault="004D088A" w:rsidP="004D088A">
      <w:r w:rsidRPr="003462A5">
        <w:t>I’m going all over the world and tell people so they won’t</w:t>
      </w:r>
    </w:p>
    <w:p w:rsidR="004D088A" w:rsidRPr="003462A5" w:rsidRDefault="004D088A" w:rsidP="004D088A">
      <w:r w:rsidRPr="003462A5">
        <w:t>hurt each other any more.”</w:t>
      </w:r>
    </w:p>
    <w:p w:rsidR="00077C44" w:rsidRDefault="00077C44" w:rsidP="004D088A"/>
    <w:p w:rsidR="004D088A" w:rsidRPr="003462A5" w:rsidRDefault="004D088A" w:rsidP="004D088A">
      <w:r w:rsidRPr="003462A5">
        <w:t>“I believe you will at that.”</w:t>
      </w:r>
    </w:p>
    <w:p w:rsidR="00077C44" w:rsidRDefault="00077C44" w:rsidP="004D088A"/>
    <w:p w:rsidR="004D088A" w:rsidRPr="003462A5" w:rsidRDefault="004D088A" w:rsidP="004D088A">
      <w:r w:rsidRPr="003462A5">
        <w:t>“Why is it, Grandfather, that it’s so much fun to talk to</w:t>
      </w:r>
    </w:p>
    <w:p w:rsidR="004D088A" w:rsidRPr="003462A5" w:rsidRDefault="004D088A" w:rsidP="004D088A">
      <w:r w:rsidRPr="003462A5">
        <w:t xml:space="preserve">you about God? </w:t>
      </w:r>
      <w:r w:rsidR="00077C44">
        <w:t xml:space="preserve"> </w:t>
      </w:r>
      <w:r w:rsidRPr="003462A5">
        <w:t>Here I am a young boy and there you are</w:t>
      </w:r>
    </w:p>
    <w:p w:rsidR="004D088A" w:rsidRPr="003462A5" w:rsidRDefault="004D088A" w:rsidP="004D088A">
      <w:r>
        <w:br w:type="page"/>
      </w:r>
      <w:r w:rsidRPr="003462A5">
        <w:t>an old man.  We both like it, but nobody else seems to</w:t>
      </w:r>
    </w:p>
    <w:p w:rsidR="004D088A" w:rsidRPr="003462A5" w:rsidRDefault="004D088A" w:rsidP="004D088A">
      <w:r w:rsidRPr="003462A5">
        <w:t>want to.”</w:t>
      </w:r>
    </w:p>
    <w:p w:rsidR="00077C44" w:rsidRDefault="00077C44" w:rsidP="004D088A"/>
    <w:p w:rsidR="004D088A" w:rsidRPr="003462A5" w:rsidRDefault="004D088A" w:rsidP="004D088A">
      <w:r w:rsidRPr="003462A5">
        <w:t xml:space="preserve">“Maybe it’s because I </w:t>
      </w:r>
      <w:r w:rsidRPr="00077C44">
        <w:rPr>
          <w:i/>
        </w:rPr>
        <w:t>am</w:t>
      </w:r>
      <w:r w:rsidRPr="003462A5">
        <w:t xml:space="preserve"> old and you’re young.  You’re</w:t>
      </w:r>
    </w:p>
    <w:p w:rsidR="004D088A" w:rsidRPr="003462A5" w:rsidRDefault="004D088A" w:rsidP="004D088A">
      <w:r w:rsidRPr="003462A5">
        <w:t>close to God on one end, and I’m close to Him on the other.</w:t>
      </w:r>
    </w:p>
    <w:p w:rsidR="004D088A" w:rsidRPr="003462A5" w:rsidRDefault="004D088A" w:rsidP="004D088A">
      <w:r w:rsidRPr="003462A5">
        <w:t xml:space="preserve">In between they don’t care so much.” </w:t>
      </w:r>
      <w:r w:rsidR="00077C44">
        <w:t xml:space="preserve"> </w:t>
      </w:r>
      <w:r w:rsidRPr="003462A5">
        <w:t>As we drove the</w:t>
      </w:r>
    </w:p>
    <w:p w:rsidR="004D088A" w:rsidRPr="003462A5" w:rsidRDefault="004D088A" w:rsidP="004D088A">
      <w:r w:rsidRPr="003462A5">
        <w:t>buggy into the yard he patted my hand.  “Be good to your</w:t>
      </w:r>
    </w:p>
    <w:p w:rsidR="004D088A" w:rsidRPr="003462A5" w:rsidRDefault="004D088A" w:rsidP="004D088A">
      <w:r w:rsidRPr="003462A5">
        <w:t>Uncle Duffy,” he said.</w:t>
      </w:r>
    </w:p>
    <w:p w:rsidR="00077C44" w:rsidRDefault="00077C44" w:rsidP="004D088A"/>
    <w:p w:rsidR="004D088A" w:rsidRPr="003462A5" w:rsidRDefault="004D088A" w:rsidP="004D088A">
      <w:r w:rsidRPr="003462A5">
        <w:t>I tried to, so did Mother, but Uncle Duffy became more</w:t>
      </w:r>
    </w:p>
    <w:p w:rsidR="004D088A" w:rsidRPr="003462A5" w:rsidRDefault="004D088A" w:rsidP="004D088A">
      <w:r w:rsidRPr="003462A5">
        <w:t>unpredictable as the winter weather set in.  He developed a</w:t>
      </w:r>
    </w:p>
    <w:p w:rsidR="004D088A" w:rsidRPr="003462A5" w:rsidRDefault="004D088A" w:rsidP="004D088A">
      <w:r w:rsidRPr="003462A5">
        <w:t>new wrinkle.  He started having nightmares.  He thought</w:t>
      </w:r>
    </w:p>
    <w:p w:rsidR="004D088A" w:rsidRPr="003462A5" w:rsidRDefault="004D088A" w:rsidP="004D088A">
      <w:r w:rsidRPr="003462A5">
        <w:t>he was back in France commanding his men.  He’d sit up in</w:t>
      </w:r>
    </w:p>
    <w:p w:rsidR="004D088A" w:rsidRPr="003462A5" w:rsidRDefault="004D088A" w:rsidP="004D088A">
      <w:r w:rsidRPr="003462A5">
        <w:t>bed and issue orders at the top of his voice.  The first night</w:t>
      </w:r>
    </w:p>
    <w:p w:rsidR="004D088A" w:rsidRPr="003462A5" w:rsidRDefault="004D088A" w:rsidP="004D088A">
      <w:r w:rsidRPr="003462A5">
        <w:t>he began shouting, Father and Mother thought he was</w:t>
      </w:r>
    </w:p>
    <w:p w:rsidR="004D088A" w:rsidRPr="003462A5" w:rsidRDefault="004D088A" w:rsidP="004D088A">
      <w:r w:rsidRPr="003462A5">
        <w:t>calling to them instead of to his men.</w:t>
      </w:r>
    </w:p>
    <w:p w:rsidR="00077C44" w:rsidRDefault="00077C44" w:rsidP="004D088A"/>
    <w:p w:rsidR="004D088A" w:rsidRPr="003462A5" w:rsidRDefault="004D088A" w:rsidP="004D088A">
      <w:r w:rsidRPr="003462A5">
        <w:t>“All right, you slobs!” he yelled.  “Out of there!</w:t>
      </w:r>
      <w:r w:rsidR="00077C44">
        <w:t xml:space="preserve"> </w:t>
      </w:r>
      <w:r w:rsidRPr="003462A5">
        <w:t xml:space="preserve"> On the</w:t>
      </w:r>
    </w:p>
    <w:p w:rsidR="004D088A" w:rsidRPr="003462A5" w:rsidRDefault="004D088A" w:rsidP="004D088A">
      <w:r w:rsidRPr="003462A5">
        <w:t>double!”</w:t>
      </w:r>
    </w:p>
    <w:p w:rsidR="00077C44" w:rsidRDefault="00077C44" w:rsidP="004D088A"/>
    <w:p w:rsidR="004D088A" w:rsidRPr="003462A5" w:rsidRDefault="004D088A" w:rsidP="004D088A">
      <w:r w:rsidRPr="003462A5">
        <w:t>Both Father and Mother got up and began to dress before</w:t>
      </w:r>
    </w:p>
    <w:p w:rsidR="004D088A" w:rsidRPr="003462A5" w:rsidRDefault="004D088A" w:rsidP="004D088A">
      <w:r w:rsidRPr="003462A5">
        <w:t>they realized what was happening.  We all went in and saw</w:t>
      </w:r>
    </w:p>
    <w:p w:rsidR="004D088A" w:rsidRPr="003462A5" w:rsidRDefault="004D088A" w:rsidP="004D088A">
      <w:r w:rsidRPr="003462A5">
        <w:t>Uncle Duffy standing up in bed commanding the battlefield.</w:t>
      </w:r>
    </w:p>
    <w:p w:rsidR="004D088A" w:rsidRPr="003462A5" w:rsidRDefault="004D088A" w:rsidP="004D088A">
      <w:r w:rsidRPr="003462A5">
        <w:t>He looked very frightened and sick.</w:t>
      </w:r>
    </w:p>
    <w:p w:rsidR="00077C44" w:rsidRDefault="00077C44" w:rsidP="004D088A"/>
    <w:p w:rsidR="004D088A" w:rsidRPr="003462A5" w:rsidRDefault="004D088A" w:rsidP="004D088A">
      <w:r w:rsidRPr="003462A5">
        <w:t>“What’s wrong, Duffy?” father asked.</w:t>
      </w:r>
    </w:p>
    <w:p w:rsidR="00077C44" w:rsidRDefault="00077C44" w:rsidP="004D088A"/>
    <w:p w:rsidR="004D088A" w:rsidRPr="003462A5" w:rsidRDefault="004D088A" w:rsidP="004D088A">
      <w:r w:rsidRPr="003462A5">
        <w:t>“Wrong?” he barked.  “See for yourself, Lieutenant.</w:t>
      </w:r>
    </w:p>
    <w:p w:rsidR="004D088A" w:rsidRPr="003462A5" w:rsidRDefault="004D088A" w:rsidP="004D088A">
      <w:r w:rsidRPr="003462A5">
        <w:t>They’re putting down a box-barrage, and they’re pouring</w:t>
      </w:r>
    </w:p>
    <w:p w:rsidR="004D088A" w:rsidRPr="003462A5" w:rsidRDefault="004D088A" w:rsidP="004D088A">
      <w:r w:rsidRPr="003462A5">
        <w:t>lead from that machine-gun nest.  Somebody’s got to go up</w:t>
      </w:r>
    </w:p>
    <w:p w:rsidR="004D088A" w:rsidRPr="003462A5" w:rsidRDefault="004D088A" w:rsidP="004D088A">
      <w:r w:rsidRPr="003462A5">
        <w:t>there and wipe it out.”</w:t>
      </w:r>
    </w:p>
    <w:p w:rsidR="00077C44" w:rsidRDefault="00077C44" w:rsidP="004D088A"/>
    <w:p w:rsidR="004D088A" w:rsidRPr="003462A5" w:rsidRDefault="004D088A" w:rsidP="004D088A">
      <w:r w:rsidRPr="003462A5">
        <w:t>I can’t tell you how many machine-gun nests and snipers</w:t>
      </w:r>
    </w:p>
    <w:p w:rsidR="004D088A" w:rsidRPr="003462A5" w:rsidRDefault="004D088A" w:rsidP="004D088A">
      <w:r w:rsidRPr="003462A5">
        <w:t>my father had to wipe out that winter.  One night Uncle</w:t>
      </w:r>
    </w:p>
    <w:p w:rsidR="004D088A" w:rsidRPr="003462A5" w:rsidRDefault="004D088A" w:rsidP="004D088A">
      <w:r w:rsidRPr="003462A5">
        <w:t>Duffy nearly lost his life taking a long-range gun-emplace</w:t>
      </w:r>
      <w:r w:rsidR="00EB6A00">
        <w:t>-</w:t>
      </w:r>
    </w:p>
    <w:p w:rsidR="004D088A" w:rsidRPr="003462A5" w:rsidRDefault="004D088A" w:rsidP="004D088A">
      <w:r w:rsidRPr="003462A5">
        <w:t>ment.  That was the night that Mr. McCallister, whose bed</w:t>
      </w:r>
      <w:r w:rsidR="00EB6A00">
        <w:t>-</w:t>
      </w:r>
    </w:p>
    <w:p w:rsidR="004D088A" w:rsidRPr="003462A5" w:rsidRDefault="004D088A" w:rsidP="004D088A">
      <w:r w:rsidRPr="003462A5">
        <w:t>room was opposite Uncle Duffy’s, threw up the window and</w:t>
      </w:r>
    </w:p>
    <w:p w:rsidR="004D088A" w:rsidRPr="003462A5" w:rsidRDefault="004D088A" w:rsidP="004D088A">
      <w:r w:rsidRPr="003462A5">
        <w:t>hollered at him to shut up.  Uncle Duffy moved into position</w:t>
      </w:r>
    </w:p>
    <w:p w:rsidR="004D088A" w:rsidRPr="003462A5" w:rsidRDefault="004D088A" w:rsidP="004D088A">
      <w:r w:rsidRPr="003462A5">
        <w:t>by the window and peeked out at Mr. McCallister.</w:t>
      </w:r>
    </w:p>
    <w:p w:rsidR="00077C44" w:rsidRDefault="00077C44" w:rsidP="004D088A"/>
    <w:p w:rsidR="004D088A" w:rsidRPr="003462A5" w:rsidRDefault="004D088A" w:rsidP="004D088A">
      <w:r w:rsidRPr="003462A5">
        <w:t>“You dirty spy,” he whispered.</w:t>
      </w:r>
    </w:p>
    <w:p w:rsidR="00077C44" w:rsidRDefault="00077C44" w:rsidP="004D088A"/>
    <w:p w:rsidR="004D088A" w:rsidRPr="003462A5" w:rsidRDefault="004D088A" w:rsidP="004D088A">
      <w:r w:rsidRPr="003462A5">
        <w:t>Then he fired at Mr. McCallister broadside with his left</w:t>
      </w:r>
    </w:p>
    <w:p w:rsidR="004D088A" w:rsidRPr="003462A5" w:rsidRDefault="004D088A" w:rsidP="004D088A">
      <w:r>
        <w:br w:type="page"/>
      </w:r>
      <w:r w:rsidRPr="003462A5">
        <w:t>shoe.  Uncle Duffy was off his range.  Mr. McCallister</w:t>
      </w:r>
    </w:p>
    <w:p w:rsidR="004D088A" w:rsidRPr="003462A5" w:rsidRDefault="004D088A" w:rsidP="004D088A">
      <w:r w:rsidRPr="003462A5">
        <w:t>escaped unscathed, but Uncle Duffy wiped out the glass in</w:t>
      </w:r>
    </w:p>
    <w:p w:rsidR="004D088A" w:rsidRPr="003462A5" w:rsidRDefault="004D088A" w:rsidP="004D088A">
      <w:r w:rsidRPr="003462A5">
        <w:t>the top window-pane.  He also wiped out a six-year friend</w:t>
      </w:r>
      <w:r w:rsidR="00EB6A00">
        <w:t>-</w:t>
      </w:r>
    </w:p>
    <w:p w:rsidR="004D088A" w:rsidRPr="003462A5" w:rsidRDefault="004D088A" w:rsidP="004D088A">
      <w:r w:rsidRPr="003462A5">
        <w:t>ship between the Sears and the McCallisters.</w:t>
      </w:r>
    </w:p>
    <w:p w:rsidR="00C1186D" w:rsidRDefault="00C1186D" w:rsidP="004D088A"/>
    <w:p w:rsidR="004D088A" w:rsidRPr="003462A5" w:rsidRDefault="004D088A" w:rsidP="004D088A">
      <w:r w:rsidRPr="003462A5">
        <w:t>Father caught Uncle Duffy before he fell through the</w:t>
      </w:r>
    </w:p>
    <w:p w:rsidR="004D088A" w:rsidRPr="003462A5" w:rsidRDefault="004D088A" w:rsidP="004D088A">
      <w:r w:rsidRPr="003462A5">
        <w:t>window and carried him back to bed.  He bumped Duffy’s</w:t>
      </w:r>
    </w:p>
    <w:p w:rsidR="004D088A" w:rsidRPr="003462A5" w:rsidRDefault="004D088A" w:rsidP="004D088A">
      <w:r w:rsidRPr="003462A5">
        <w:t>head against the bed-post as he laid him down, and Uncle</w:t>
      </w:r>
    </w:p>
    <w:p w:rsidR="004D088A" w:rsidRPr="003462A5" w:rsidRDefault="004D088A" w:rsidP="004D088A">
      <w:r w:rsidRPr="003462A5">
        <w:t>Duffy woke up with a start.  He was quite annoyed with</w:t>
      </w:r>
    </w:p>
    <w:p w:rsidR="004D088A" w:rsidRPr="003462A5" w:rsidRDefault="004D088A" w:rsidP="004D088A">
      <w:r w:rsidRPr="003462A5">
        <w:t>Father.</w:t>
      </w:r>
    </w:p>
    <w:p w:rsidR="00C1186D" w:rsidRDefault="00C1186D" w:rsidP="004D088A"/>
    <w:p w:rsidR="004D088A" w:rsidRPr="003462A5" w:rsidRDefault="004D088A" w:rsidP="004D088A">
      <w:r w:rsidRPr="003462A5">
        <w:t>“What in the name of heaven are you doing?” he</w:t>
      </w:r>
    </w:p>
    <w:p w:rsidR="004D088A" w:rsidRPr="003462A5" w:rsidRDefault="004D088A" w:rsidP="004D088A">
      <w:r w:rsidRPr="003462A5">
        <w:t>grumbled.  “Can’t you let a man get a good night’s rest?”</w:t>
      </w:r>
    </w:p>
    <w:p w:rsidR="00C1186D" w:rsidRDefault="00C1186D" w:rsidP="004D088A"/>
    <w:p w:rsidR="004D088A" w:rsidRPr="003462A5" w:rsidRDefault="004D088A" w:rsidP="004D088A">
      <w:r w:rsidRPr="003462A5">
        <w:t>One night we heard Uncle Duffy get up and begin to</w:t>
      </w:r>
    </w:p>
    <w:p w:rsidR="004D088A" w:rsidRPr="003462A5" w:rsidRDefault="004D088A" w:rsidP="004D088A">
      <w:r w:rsidRPr="003462A5">
        <w:t>dress.  He paraded up and down across his bedroom for</w:t>
      </w:r>
    </w:p>
    <w:p w:rsidR="004D088A" w:rsidRPr="003462A5" w:rsidRDefault="004D088A" w:rsidP="004D088A">
      <w:r w:rsidRPr="003462A5">
        <w:t>quite some time, forming his regiment.  Apparently he was</w:t>
      </w:r>
    </w:p>
    <w:p w:rsidR="004D088A" w:rsidRPr="003462A5" w:rsidRDefault="004D088A" w:rsidP="004D088A">
      <w:r w:rsidRPr="003462A5">
        <w:t>having some trouble with a few of the men, because he</w:t>
      </w:r>
    </w:p>
    <w:p w:rsidR="004D088A" w:rsidRPr="003462A5" w:rsidRDefault="004D088A" w:rsidP="004D088A">
      <w:r w:rsidRPr="003462A5">
        <w:t>began to give them a tongue-lashing.  Finally he cried out</w:t>
      </w:r>
    </w:p>
    <w:p w:rsidR="004D088A" w:rsidRPr="003462A5" w:rsidRDefault="004D088A" w:rsidP="004D088A">
      <w:r w:rsidRPr="003462A5">
        <w:t>loudly, “All right, you filthy swine.  March!”</w:t>
      </w:r>
    </w:p>
    <w:p w:rsidR="00C1186D" w:rsidRDefault="00C1186D" w:rsidP="004D088A"/>
    <w:p w:rsidR="004D088A" w:rsidRPr="003462A5" w:rsidRDefault="004D088A" w:rsidP="004D088A">
      <w:r w:rsidRPr="003462A5">
        <w:t>Uncle Duffy led his men personally, out of his bedroom,</w:t>
      </w:r>
    </w:p>
    <w:p w:rsidR="004D088A" w:rsidRPr="003462A5" w:rsidRDefault="004D088A" w:rsidP="004D088A">
      <w:r w:rsidRPr="003462A5">
        <w:t>along the upstairs hall, and past my bedroom door.  I almost</w:t>
      </w:r>
    </w:p>
    <w:p w:rsidR="004D088A" w:rsidRPr="003462A5" w:rsidRDefault="004D088A" w:rsidP="004D088A">
      <w:r w:rsidRPr="003462A5">
        <w:t>imagined I could see the men as he shouted his orders at</w:t>
      </w:r>
    </w:p>
    <w:p w:rsidR="004D088A" w:rsidRPr="003462A5" w:rsidRDefault="004D088A" w:rsidP="004D088A">
      <w:r w:rsidRPr="003462A5">
        <w:t>them.  I saw him as he went past.  He seemed to be in a great</w:t>
      </w:r>
    </w:p>
    <w:p w:rsidR="004D088A" w:rsidRPr="003462A5" w:rsidRDefault="004D088A" w:rsidP="004D088A">
      <w:r w:rsidRPr="003462A5">
        <w:t>hurry, but didn’t know where to go.  I wanted to be kind to</w:t>
      </w:r>
    </w:p>
    <w:p w:rsidR="004D088A" w:rsidRPr="003462A5" w:rsidRDefault="004D088A" w:rsidP="004D088A">
      <w:r w:rsidRPr="003462A5">
        <w:t>him.  I said, “Hello, Uncle Duffy.”</w:t>
      </w:r>
    </w:p>
    <w:p w:rsidR="00C1186D" w:rsidRDefault="00C1186D" w:rsidP="004D088A"/>
    <w:p w:rsidR="004D088A" w:rsidRPr="003462A5" w:rsidRDefault="004D088A" w:rsidP="004D088A">
      <w:r w:rsidRPr="003462A5">
        <w:t>His eyes were funny.  He hollered at me, “Look out for</w:t>
      </w:r>
    </w:p>
    <w:p w:rsidR="004D088A" w:rsidRPr="003462A5" w:rsidRDefault="004D088A" w:rsidP="004D088A">
      <w:r w:rsidRPr="003462A5">
        <w:t>the snipers.  You’re in enemy territory.”</w:t>
      </w:r>
    </w:p>
    <w:p w:rsidR="00C1186D" w:rsidRDefault="00C1186D" w:rsidP="004D088A"/>
    <w:p w:rsidR="004D088A" w:rsidRPr="003462A5" w:rsidRDefault="004D088A" w:rsidP="004D088A">
      <w:r w:rsidRPr="003462A5">
        <w:t>Uncle Duffy kept chanting all the while as he led the men</w:t>
      </w:r>
    </w:p>
    <w:p w:rsidR="004D088A" w:rsidRPr="003462A5" w:rsidRDefault="004D088A" w:rsidP="004D088A">
      <w:r w:rsidRPr="003462A5">
        <w:t>down the stairs.  “One, two!</w:t>
      </w:r>
      <w:r w:rsidR="00C1186D">
        <w:t xml:space="preserve"> </w:t>
      </w:r>
      <w:r w:rsidRPr="003462A5">
        <w:t xml:space="preserve"> One, two! </w:t>
      </w:r>
      <w:r w:rsidR="00C1186D">
        <w:t xml:space="preserve"> </w:t>
      </w:r>
      <w:r w:rsidRPr="003462A5">
        <w:t>One, two!</w:t>
      </w:r>
      <w:r w:rsidR="00C1186D">
        <w:t xml:space="preserve"> </w:t>
      </w:r>
      <w:r w:rsidRPr="003462A5">
        <w:t xml:space="preserve"> One,</w:t>
      </w:r>
    </w:p>
    <w:p w:rsidR="004D088A" w:rsidRPr="003462A5" w:rsidRDefault="004D088A" w:rsidP="004D088A">
      <w:r w:rsidRPr="003462A5">
        <w:t>two!”</w:t>
      </w:r>
    </w:p>
    <w:p w:rsidR="00C1186D" w:rsidRDefault="00C1186D" w:rsidP="004D088A"/>
    <w:p w:rsidR="004D088A" w:rsidRPr="003462A5" w:rsidRDefault="004D088A" w:rsidP="004D088A">
      <w:r w:rsidRPr="003462A5">
        <w:t>He marched his company off our front porch and out of</w:t>
      </w:r>
    </w:p>
    <w:p w:rsidR="004D088A" w:rsidRPr="003462A5" w:rsidRDefault="004D088A" w:rsidP="004D088A">
      <w:r w:rsidRPr="003462A5">
        <w:t>our lives forever.  I never saw him again.</w:t>
      </w:r>
    </w:p>
    <w:p w:rsidR="00C1186D" w:rsidRDefault="00C1186D" w:rsidP="004D088A"/>
    <w:p w:rsidR="004D088A" w:rsidRPr="003462A5" w:rsidRDefault="004D088A" w:rsidP="004D088A">
      <w:r w:rsidRPr="003462A5">
        <w:t>After what my grandfather had told me about him, I</w:t>
      </w:r>
    </w:p>
    <w:p w:rsidR="004D088A" w:rsidRPr="003462A5" w:rsidRDefault="004D088A" w:rsidP="004D088A">
      <w:r w:rsidRPr="003462A5">
        <w:t>learned to like Uncle Duffy quite a lot, in small doses.  He</w:t>
      </w:r>
    </w:p>
    <w:p w:rsidR="004D088A" w:rsidRPr="003462A5" w:rsidRDefault="004D088A" w:rsidP="004D088A">
      <w:r w:rsidRPr="003462A5">
        <w:t>drove a team of dapple-grey percherons for Mr. Middleton’s</w:t>
      </w:r>
    </w:p>
    <w:p w:rsidR="004D088A" w:rsidRPr="003462A5" w:rsidRDefault="004D088A" w:rsidP="004D088A">
      <w:r w:rsidRPr="003462A5">
        <w:t>freight line, when he hadn’t been taking too much medicine.</w:t>
      </w:r>
    </w:p>
    <w:p w:rsidR="004D088A" w:rsidRPr="003462A5" w:rsidRDefault="004D088A" w:rsidP="004D088A">
      <w:r>
        <w:br w:type="page"/>
      </w:r>
      <w:r w:rsidRPr="003462A5">
        <w:t>Sometimes he would let me sit up on the seat with him and</w:t>
      </w:r>
    </w:p>
    <w:p w:rsidR="004D088A" w:rsidRPr="003462A5" w:rsidRDefault="004D088A" w:rsidP="004D088A">
      <w:r w:rsidRPr="003462A5">
        <w:t>hold the reins.  He always had the big grey’s tail tied up in a</w:t>
      </w:r>
    </w:p>
    <w:p w:rsidR="004D088A" w:rsidRPr="003462A5" w:rsidRDefault="004D088A" w:rsidP="004D088A">
      <w:r w:rsidRPr="003462A5">
        <w:t>fancy knot.  The horses liked him, maybe that’s why Grand</w:t>
      </w:r>
      <w:r w:rsidR="00EB6A00">
        <w:t>-</w:t>
      </w:r>
    </w:p>
    <w:p w:rsidR="004D088A" w:rsidRPr="003462A5" w:rsidRDefault="004D088A" w:rsidP="004D088A">
      <w:r w:rsidRPr="003462A5">
        <w:t>father understood him.  I was the only one that Uncle Duffy</w:t>
      </w:r>
    </w:p>
    <w:p w:rsidR="004D088A" w:rsidRPr="003462A5" w:rsidRDefault="004D088A" w:rsidP="004D088A">
      <w:r w:rsidRPr="003462A5">
        <w:t>talked to very much.  He bought me my first pair of high,</w:t>
      </w:r>
    </w:p>
    <w:p w:rsidR="004D088A" w:rsidRPr="003462A5" w:rsidRDefault="004D088A" w:rsidP="004D088A">
      <w:r w:rsidRPr="003462A5">
        <w:t>red-top boots the day after he led the attack on Mr. McCal</w:t>
      </w:r>
      <w:r w:rsidR="00EB6A00">
        <w:t>-</w:t>
      </w:r>
    </w:p>
    <w:p w:rsidR="004D088A" w:rsidRPr="003462A5" w:rsidRDefault="004D088A" w:rsidP="004D088A">
      <w:r w:rsidRPr="003462A5">
        <w:t>lister’s window.  I didn’t care very much about high, red</w:t>
      </w:r>
      <w:r w:rsidR="00EB6A00">
        <w:t>-</w:t>
      </w:r>
    </w:p>
    <w:p w:rsidR="004D088A" w:rsidRPr="003462A5" w:rsidRDefault="004D088A" w:rsidP="004D088A">
      <w:r w:rsidRPr="003462A5">
        <w:t>top boots, but Uncle Duffy had always wanted a pair when</w:t>
      </w:r>
    </w:p>
    <w:p w:rsidR="004D088A" w:rsidRPr="003462A5" w:rsidRDefault="004D088A" w:rsidP="004D088A">
      <w:r w:rsidRPr="003462A5">
        <w:t>he was small.  Now that he was too old for them, he said,</w:t>
      </w:r>
    </w:p>
    <w:p w:rsidR="004D088A" w:rsidRPr="003462A5" w:rsidRDefault="004D088A" w:rsidP="004D088A">
      <w:r w:rsidRPr="003462A5">
        <w:t xml:space="preserve">he hoped they’d make </w:t>
      </w:r>
      <w:r w:rsidRPr="00577C5E">
        <w:rPr>
          <w:i/>
        </w:rPr>
        <w:t>me</w:t>
      </w:r>
      <w:r w:rsidRPr="003462A5">
        <w:t xml:space="preserve"> very happy.  Now and then Uncle</w:t>
      </w:r>
    </w:p>
    <w:p w:rsidR="004D088A" w:rsidRPr="003462A5" w:rsidRDefault="004D088A" w:rsidP="004D088A">
      <w:r w:rsidRPr="003462A5">
        <w:t>Duffy’s eyes would look far away and sad.  Once I heard him</w:t>
      </w:r>
    </w:p>
    <w:p w:rsidR="004D088A" w:rsidRPr="003462A5" w:rsidRDefault="004D088A" w:rsidP="004D088A">
      <w:r w:rsidRPr="003462A5">
        <w:t xml:space="preserve">say, “Louise.” </w:t>
      </w:r>
      <w:r w:rsidR="00C1186D">
        <w:t xml:space="preserve"> </w:t>
      </w:r>
      <w:r w:rsidRPr="003462A5">
        <w:t>And a big tear rolled down his cheek.  Often</w:t>
      </w:r>
      <w:r w:rsidR="00EB6A00">
        <w:t>-</w:t>
      </w:r>
    </w:p>
    <w:p w:rsidR="004D088A" w:rsidRPr="003462A5" w:rsidRDefault="004D088A" w:rsidP="004D088A">
      <w:r w:rsidRPr="003462A5">
        <w:t xml:space="preserve">times he would say, “God damn you world.” </w:t>
      </w:r>
      <w:r w:rsidR="00C1186D">
        <w:t xml:space="preserve"> </w:t>
      </w:r>
      <w:r w:rsidRPr="003462A5">
        <w:t>He’d say it to</w:t>
      </w:r>
    </w:p>
    <w:p w:rsidR="004D088A" w:rsidRPr="003462A5" w:rsidRDefault="004D088A" w:rsidP="004D088A">
      <w:r w:rsidRPr="003462A5">
        <w:t>himself sort of, as if I weren’t even there.</w:t>
      </w:r>
    </w:p>
    <w:p w:rsidR="00C1186D" w:rsidRDefault="00C1186D" w:rsidP="004D088A"/>
    <w:p w:rsidR="004D088A" w:rsidRPr="003462A5" w:rsidRDefault="004D088A" w:rsidP="004D088A">
      <w:r w:rsidRPr="003462A5">
        <w:t>The night that the telegram came, I knew before Father</w:t>
      </w:r>
    </w:p>
    <w:p w:rsidR="004D088A" w:rsidRPr="003462A5" w:rsidRDefault="004D088A" w:rsidP="004D088A">
      <w:r w:rsidRPr="003462A5">
        <w:t>opened it that it was about Uncle Duffy.</w:t>
      </w:r>
    </w:p>
    <w:p w:rsidR="00C1186D" w:rsidRDefault="00C1186D" w:rsidP="004D088A"/>
    <w:p w:rsidR="004D088A" w:rsidRPr="003462A5" w:rsidRDefault="004D088A" w:rsidP="004D088A">
      <w:r w:rsidRPr="003462A5">
        <w:t>“Where’s Uncle Duffy now?” I asked.</w:t>
      </w:r>
    </w:p>
    <w:p w:rsidR="00C1186D" w:rsidRDefault="00C1186D" w:rsidP="004D088A"/>
    <w:p w:rsidR="004D088A" w:rsidRPr="003462A5" w:rsidRDefault="004D088A" w:rsidP="004D088A">
      <w:r w:rsidRPr="003462A5">
        <w:t>“I haven’t the least idea,” Father answered.</w:t>
      </w:r>
    </w:p>
    <w:p w:rsidR="00C1186D" w:rsidRDefault="00C1186D" w:rsidP="004D088A"/>
    <w:p w:rsidR="004D088A" w:rsidRPr="003462A5" w:rsidRDefault="004D088A" w:rsidP="004D088A">
      <w:r w:rsidRPr="003462A5">
        <w:t>“Is Whiskers still with him?” Ella wanted to know.</w:t>
      </w:r>
    </w:p>
    <w:p w:rsidR="00C1186D" w:rsidRDefault="00C1186D" w:rsidP="004D088A"/>
    <w:p w:rsidR="004D088A" w:rsidRPr="003462A5" w:rsidRDefault="004D088A" w:rsidP="004D088A">
      <w:r w:rsidRPr="003462A5">
        <w:t>Mother looked up from her plate as though she were</w:t>
      </w:r>
    </w:p>
    <w:p w:rsidR="004D088A" w:rsidRPr="003462A5" w:rsidRDefault="004D088A" w:rsidP="004D088A">
      <w:r w:rsidRPr="003462A5">
        <w:t>going to say something, but Father frowned at her.  He</w:t>
      </w:r>
    </w:p>
    <w:p w:rsidR="004D088A" w:rsidRPr="003462A5" w:rsidRDefault="004D088A" w:rsidP="004D088A">
      <w:r w:rsidRPr="003462A5">
        <w:t>closed the subject by patting me on the head.</w:t>
      </w:r>
    </w:p>
    <w:p w:rsidR="00C1186D" w:rsidRDefault="00C1186D" w:rsidP="004D088A"/>
    <w:p w:rsidR="004D088A" w:rsidRPr="003462A5" w:rsidRDefault="004D088A" w:rsidP="004D088A">
      <w:r w:rsidRPr="003462A5">
        <w:t>“Eat your dinner,” he said.</w:t>
      </w:r>
    </w:p>
    <w:p w:rsidR="00C1186D" w:rsidRDefault="00C1186D" w:rsidP="004D088A"/>
    <w:p w:rsidR="004D088A" w:rsidRPr="003462A5" w:rsidRDefault="004D088A" w:rsidP="004D088A">
      <w:r w:rsidRPr="003462A5">
        <w:t>I don’t know why I felt sad that night.</w:t>
      </w:r>
    </w:p>
    <w:p w:rsidR="00C1186D" w:rsidRDefault="00C1186D" w:rsidP="004D088A">
      <w:pPr>
        <w:sectPr w:rsidR="00C1186D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4D088A" w:rsidRPr="003462A5" w:rsidRDefault="004D088A" w:rsidP="004D088A">
      <w:r w:rsidRPr="003462A5">
        <w:t>CHAPTER 10</w:t>
      </w:r>
    </w:p>
    <w:p w:rsidR="004D088A" w:rsidRPr="003462A5" w:rsidRDefault="004D088A" w:rsidP="004D088A">
      <w:r w:rsidRPr="003462A5">
        <w:t>SKYROCKET TO FAME, OR A BEST-SELLER</w:t>
      </w:r>
    </w:p>
    <w:p w:rsidR="004D088A" w:rsidRPr="003462A5" w:rsidRDefault="004D088A" w:rsidP="004D088A">
      <w:r w:rsidRPr="003462A5">
        <w:t>AT TWELVE</w:t>
      </w:r>
    </w:p>
    <w:p w:rsidR="00C1186D" w:rsidRDefault="00C1186D" w:rsidP="004D088A"/>
    <w:p w:rsidR="004D088A" w:rsidRPr="003462A5" w:rsidRDefault="00C1186D" w:rsidP="004D088A">
      <w:r w:rsidRPr="003462A5">
        <w:t xml:space="preserve">Shortly after this </w:t>
      </w:r>
      <w:r w:rsidR="004D088A" w:rsidRPr="003462A5">
        <w:t>we moved from Minnesota to Mil</w:t>
      </w:r>
      <w:r w:rsidR="00EB6A00">
        <w:t>-</w:t>
      </w:r>
    </w:p>
    <w:p w:rsidR="004D088A" w:rsidRPr="003462A5" w:rsidRDefault="004D088A" w:rsidP="004D088A">
      <w:r w:rsidRPr="003462A5">
        <w:t>waukee, Wisconsin.  Father got a job painting steel for a big</w:t>
      </w:r>
    </w:p>
    <w:p w:rsidR="004D088A" w:rsidRPr="003462A5" w:rsidRDefault="004D088A" w:rsidP="004D088A">
      <w:r w:rsidRPr="003462A5">
        <w:t>iron-works company.</w:t>
      </w:r>
    </w:p>
    <w:p w:rsidR="00C1186D" w:rsidRDefault="00C1186D" w:rsidP="004D088A"/>
    <w:p w:rsidR="004D088A" w:rsidRPr="003462A5" w:rsidRDefault="004D088A" w:rsidP="004D088A">
      <w:r w:rsidRPr="003462A5">
        <w:t>It was nearly five hundred miles away from Grandfather.</w:t>
      </w:r>
    </w:p>
    <w:p w:rsidR="004D088A" w:rsidRPr="003462A5" w:rsidRDefault="004D088A" w:rsidP="004D088A">
      <w:r w:rsidRPr="003462A5">
        <w:t>We stayed with him for a week before saying goodbye.  We</w:t>
      </w:r>
    </w:p>
    <w:p w:rsidR="004D088A" w:rsidRPr="003462A5" w:rsidRDefault="004D088A" w:rsidP="004D088A">
      <w:r w:rsidRPr="003462A5">
        <w:t>both made believe that no one was going away.  Grand</w:t>
      </w:r>
      <w:r w:rsidR="00EB6A00">
        <w:t>-</w:t>
      </w:r>
    </w:p>
    <w:p w:rsidR="004D088A" w:rsidRPr="003462A5" w:rsidRDefault="004D088A" w:rsidP="004D088A">
      <w:r w:rsidRPr="003462A5">
        <w:t>father let me clean out the stalls, grain the horses, drive the</w:t>
      </w:r>
    </w:p>
    <w:p w:rsidR="004D088A" w:rsidRPr="003462A5" w:rsidRDefault="004D088A" w:rsidP="004D088A">
      <w:r w:rsidRPr="003462A5">
        <w:t>buggy, and even ride fat old Prince bare-back.  When the</w:t>
      </w:r>
    </w:p>
    <w:p w:rsidR="004D088A" w:rsidRPr="003462A5" w:rsidRDefault="004D088A" w:rsidP="004D088A">
      <w:r w:rsidRPr="003462A5">
        <w:t>time came for us to go to the railway station, Grandfather</w:t>
      </w:r>
    </w:p>
    <w:p w:rsidR="004D088A" w:rsidRPr="003462A5" w:rsidRDefault="004D088A" w:rsidP="004D088A">
      <w:r w:rsidRPr="003462A5">
        <w:t>sent a message up that he was far too busy to come along</w:t>
      </w:r>
    </w:p>
    <w:p w:rsidR="004D088A" w:rsidRPr="003462A5" w:rsidRDefault="004D088A" w:rsidP="004D088A">
      <w:r w:rsidRPr="003462A5">
        <w:t>with us, so I went down to the barn to say goodbye.  We just</w:t>
      </w:r>
    </w:p>
    <w:p w:rsidR="004D088A" w:rsidRPr="003462A5" w:rsidRDefault="004D088A" w:rsidP="004D088A">
      <w:r w:rsidRPr="003462A5">
        <w:t>sat there on the oats-box, saying nothing.  Prince whinnied</w:t>
      </w:r>
    </w:p>
    <w:p w:rsidR="004D088A" w:rsidRPr="003462A5" w:rsidRDefault="004D088A" w:rsidP="004D088A">
      <w:r w:rsidRPr="003462A5">
        <w:t>and kicked his stall.  I heard Father honk the horn for me on</w:t>
      </w:r>
    </w:p>
    <w:p w:rsidR="004D088A" w:rsidRPr="003462A5" w:rsidRDefault="004D088A" w:rsidP="004D088A">
      <w:r w:rsidRPr="003462A5">
        <w:t>Uncle Walter’s model T Ford.  Suddenly I gave Grandfather</w:t>
      </w:r>
    </w:p>
    <w:p w:rsidR="004D088A" w:rsidRPr="003462A5" w:rsidRDefault="004D088A" w:rsidP="004D088A">
      <w:r w:rsidRPr="003462A5">
        <w:t>the biggest grizzly-bear hug there ever was.  As he rubbed</w:t>
      </w:r>
    </w:p>
    <w:p w:rsidR="004D088A" w:rsidRPr="003462A5" w:rsidRDefault="004D088A" w:rsidP="004D088A">
      <w:r w:rsidRPr="003462A5">
        <w:t>my cheek with his whiskers, he said, “That’s a big city</w:t>
      </w:r>
    </w:p>
    <w:p w:rsidR="004D088A" w:rsidRPr="003462A5" w:rsidRDefault="004D088A" w:rsidP="004D088A">
      <w:r w:rsidRPr="003462A5">
        <w:t>you’re going to, son.  Watch your step.  It’s not like the</w:t>
      </w:r>
    </w:p>
    <w:p w:rsidR="004D088A" w:rsidRPr="003462A5" w:rsidRDefault="004D088A" w:rsidP="004D088A">
      <w:r w:rsidRPr="003462A5">
        <w:t>country.  Don’t forget the things I’ve been telling you.</w:t>
      </w:r>
    </w:p>
    <w:p w:rsidR="004D088A" w:rsidRPr="003462A5" w:rsidRDefault="004D088A" w:rsidP="004D088A">
      <w:r w:rsidRPr="003462A5">
        <w:t>Don’t be a porch-sitter when you get there.  Get out and do</w:t>
      </w:r>
    </w:p>
    <w:p w:rsidR="004D088A" w:rsidRPr="003462A5" w:rsidRDefault="004D088A" w:rsidP="004D088A">
      <w:r w:rsidRPr="003462A5">
        <w:t>things.  Somewhere in this world there is something wonder</w:t>
      </w:r>
      <w:r w:rsidR="00EB6A00">
        <w:t>-</w:t>
      </w:r>
    </w:p>
    <w:p w:rsidR="004D088A" w:rsidRPr="003462A5" w:rsidRDefault="004D088A" w:rsidP="004D088A">
      <w:r w:rsidRPr="003462A5">
        <w:t>ful waiting for you.  Keep looking.  Don’t forget your</w:t>
      </w:r>
    </w:p>
    <w:p w:rsidR="004D088A" w:rsidRPr="003462A5" w:rsidRDefault="004D088A" w:rsidP="004D088A">
      <w:r w:rsidRPr="003462A5">
        <w:t>prayers and don’t forget your grandfather.”</w:t>
      </w:r>
    </w:p>
    <w:p w:rsidR="00C1186D" w:rsidRDefault="00C1186D" w:rsidP="004D088A"/>
    <w:p w:rsidR="004D088A" w:rsidRPr="003462A5" w:rsidRDefault="004D088A" w:rsidP="004D088A">
      <w:r w:rsidRPr="003462A5">
        <w:t>Grandfather squeezed me again, and then he put some</w:t>
      </w:r>
      <w:r w:rsidR="00EB6A00">
        <w:t>-</w:t>
      </w:r>
    </w:p>
    <w:p w:rsidR="004D088A" w:rsidRPr="003462A5" w:rsidRDefault="004D088A" w:rsidP="004D088A">
      <w:r w:rsidRPr="003462A5">
        <w:t>thing in my hand and dosed my fingers over it.  I looked.</w:t>
      </w:r>
    </w:p>
    <w:p w:rsidR="004D088A" w:rsidRPr="003462A5" w:rsidRDefault="004D088A" w:rsidP="004D088A">
      <w:r w:rsidRPr="003462A5">
        <w:t>It was his first-place medal for winning both heats of the</w:t>
      </w:r>
    </w:p>
    <w:p w:rsidR="004D088A" w:rsidRPr="003462A5" w:rsidRDefault="004D088A" w:rsidP="004D088A">
      <w:r w:rsidRPr="003462A5">
        <w:t>county Fair with Dakar, the big sorrel.</w:t>
      </w:r>
    </w:p>
    <w:p w:rsidR="004D088A" w:rsidRPr="003462A5" w:rsidRDefault="004D088A" w:rsidP="004D088A">
      <w:r>
        <w:br w:type="page"/>
      </w:r>
      <w:r w:rsidRPr="003462A5">
        <w:t>“I can’t stand around here wasting my time,” he said, and</w:t>
      </w:r>
    </w:p>
    <w:p w:rsidR="004D088A" w:rsidRPr="003462A5" w:rsidRDefault="004D088A" w:rsidP="004D088A">
      <w:r w:rsidRPr="003462A5">
        <w:t>he went up into the stall by Beauty’s head and began to</w:t>
      </w:r>
    </w:p>
    <w:p w:rsidR="004D088A" w:rsidRPr="003462A5" w:rsidRDefault="004D088A" w:rsidP="004D088A">
      <w:r w:rsidRPr="003462A5">
        <w:t>curry her down.  I patted all the horses once before going,</w:t>
      </w:r>
    </w:p>
    <w:p w:rsidR="004D088A" w:rsidRPr="003462A5" w:rsidRDefault="004D088A" w:rsidP="004D088A">
      <w:r w:rsidRPr="003462A5">
        <w:t>but Grandfather never looked my way again.  He kept talk</w:t>
      </w:r>
      <w:r w:rsidR="00EB6A00">
        <w:t>-</w:t>
      </w:r>
    </w:p>
    <w:p w:rsidR="004D088A" w:rsidRPr="003462A5" w:rsidRDefault="004D088A" w:rsidP="004D088A">
      <w:r w:rsidRPr="003462A5">
        <w:t xml:space="preserve">ing to Beauty.  “Whoa, girl.  Whoa.” </w:t>
      </w:r>
      <w:r w:rsidR="00C1186D">
        <w:t xml:space="preserve"> </w:t>
      </w:r>
      <w:r w:rsidRPr="003462A5">
        <w:t>I put a handful of oats</w:t>
      </w:r>
    </w:p>
    <w:p w:rsidR="004D088A" w:rsidRPr="003462A5" w:rsidRDefault="004D088A" w:rsidP="004D088A">
      <w:r w:rsidRPr="003462A5">
        <w:t>in my pocket, and as I passed the watering-trough I gave</w:t>
      </w:r>
    </w:p>
    <w:p w:rsidR="004D088A" w:rsidRPr="003462A5" w:rsidRDefault="004D088A" w:rsidP="004D088A">
      <w:r w:rsidRPr="003462A5">
        <w:t>the pump-handle a couple of jerks and drew up a few sloshes</w:t>
      </w:r>
    </w:p>
    <w:p w:rsidR="004D088A" w:rsidRPr="003462A5" w:rsidRDefault="004D088A" w:rsidP="004D088A">
      <w:r w:rsidRPr="003462A5">
        <w:t>of water.  I could hear Grandfather singing at the top of his</w:t>
      </w:r>
    </w:p>
    <w:p w:rsidR="004D088A" w:rsidRPr="003462A5" w:rsidRDefault="004D088A" w:rsidP="004D088A">
      <w:r w:rsidRPr="003462A5">
        <w:t>voice.</w:t>
      </w:r>
    </w:p>
    <w:p w:rsidR="00C1186D" w:rsidRDefault="00C1186D" w:rsidP="004D088A"/>
    <w:p w:rsidR="00C1186D" w:rsidRDefault="004D088A" w:rsidP="004D088A">
      <w:r w:rsidRPr="003462A5">
        <w:t>“There’ll be pie in the sky when we die,</w:t>
      </w:r>
    </w:p>
    <w:p w:rsidR="004D088A" w:rsidRPr="003462A5" w:rsidRDefault="004D088A" w:rsidP="004D088A">
      <w:r w:rsidRPr="003462A5">
        <w:t>When we die there’ll be pie in the sky.”</w:t>
      </w:r>
    </w:p>
    <w:p w:rsidR="00C1186D" w:rsidRDefault="00C1186D" w:rsidP="004D088A"/>
    <w:p w:rsidR="00C1186D" w:rsidRDefault="00C1186D" w:rsidP="004D088A">
      <w:r>
        <w:t>*    *    *    *    *</w:t>
      </w:r>
    </w:p>
    <w:p w:rsidR="00C1186D" w:rsidRDefault="00C1186D" w:rsidP="004D088A"/>
    <w:p w:rsidR="004D088A" w:rsidRPr="003462A5" w:rsidRDefault="004D088A" w:rsidP="004D088A">
      <w:r w:rsidRPr="003462A5">
        <w:t>Milwaukee had lights downtown that went off and on.</w:t>
      </w:r>
    </w:p>
    <w:p w:rsidR="004D088A" w:rsidRPr="003462A5" w:rsidRDefault="004D088A" w:rsidP="004D088A">
      <w:r w:rsidRPr="003462A5">
        <w:t>The kids in the school band all had the same colour uni</w:t>
      </w:r>
      <w:r w:rsidR="00EB6A00">
        <w:t>-</w:t>
      </w:r>
    </w:p>
    <w:p w:rsidR="004D088A" w:rsidRPr="003462A5" w:rsidRDefault="004D088A" w:rsidP="004D088A">
      <w:r w:rsidRPr="003462A5">
        <w:t>forms, and it took you all day to walk from one end of the</w:t>
      </w:r>
    </w:p>
    <w:p w:rsidR="004D088A" w:rsidRPr="003462A5" w:rsidRDefault="004D088A" w:rsidP="004D088A">
      <w:r w:rsidRPr="003462A5">
        <w:t>city to the other.  Grandfather was right.  It was different</w:t>
      </w:r>
    </w:p>
    <w:p w:rsidR="004D088A" w:rsidRPr="003462A5" w:rsidRDefault="004D088A" w:rsidP="004D088A">
      <w:r w:rsidRPr="003462A5">
        <w:t>in the city.  It was new and exciting and full of so many</w:t>
      </w:r>
    </w:p>
    <w:p w:rsidR="004D088A" w:rsidRPr="003462A5" w:rsidRDefault="004D088A" w:rsidP="004D088A">
      <w:r w:rsidRPr="003462A5">
        <w:t>things that in a year I forgot nearly everything he’d told me.</w:t>
      </w:r>
    </w:p>
    <w:p w:rsidR="004D088A" w:rsidRPr="003462A5" w:rsidRDefault="004D088A" w:rsidP="004D088A">
      <w:r w:rsidRPr="003462A5">
        <w:t>I hardly ever thought about my dream.</w:t>
      </w:r>
    </w:p>
    <w:p w:rsidR="00C1186D" w:rsidRDefault="00C1186D" w:rsidP="004D088A"/>
    <w:p w:rsidR="004D088A" w:rsidRPr="003462A5" w:rsidRDefault="004D088A" w:rsidP="004D088A">
      <w:r w:rsidRPr="003462A5">
        <w:t>I started my writing career one summer before I graduated</w:t>
      </w:r>
    </w:p>
    <w:p w:rsidR="004D088A" w:rsidRPr="003462A5" w:rsidRDefault="004D088A" w:rsidP="004D088A">
      <w:r w:rsidRPr="003462A5">
        <w:t>from grade-school.  It all began in the barber’s chair one</w:t>
      </w:r>
    </w:p>
    <w:p w:rsidR="004D088A" w:rsidRPr="003462A5" w:rsidRDefault="004D088A" w:rsidP="004D088A">
      <w:r w:rsidRPr="003462A5">
        <w:t>Saturday morning.  I was reading a poem in a magazine</w:t>
      </w:r>
    </w:p>
    <w:p w:rsidR="004D088A" w:rsidRPr="003462A5" w:rsidRDefault="004D088A" w:rsidP="004D088A">
      <w:r w:rsidRPr="003462A5">
        <w:t>while Mr. Pinky cut my hair.  Mr. Pinky was talking to the</w:t>
      </w:r>
    </w:p>
    <w:p w:rsidR="004D088A" w:rsidRPr="003462A5" w:rsidRDefault="004D088A" w:rsidP="004D088A">
      <w:r w:rsidRPr="003462A5">
        <w:t>man who was getting a shave in the next chair.  They were</w:t>
      </w:r>
    </w:p>
    <w:p w:rsidR="004D088A" w:rsidRPr="003462A5" w:rsidRDefault="004D088A" w:rsidP="004D088A">
      <w:r w:rsidRPr="003462A5">
        <w:t>discussing the “good old days”.  As I listened to their words,</w:t>
      </w:r>
    </w:p>
    <w:p w:rsidR="004D088A" w:rsidRPr="003462A5" w:rsidRDefault="004D088A" w:rsidP="004D088A">
      <w:r w:rsidRPr="003462A5">
        <w:t>I realized that I could write a much better poem than the</w:t>
      </w:r>
    </w:p>
    <w:p w:rsidR="004D088A" w:rsidRPr="003462A5" w:rsidRDefault="004D088A" w:rsidP="004D088A">
      <w:r w:rsidRPr="003462A5">
        <w:t>one I’d read.  I said to myself, “William Sears, the note</w:t>
      </w:r>
    </w:p>
    <w:p w:rsidR="004D088A" w:rsidRPr="003462A5" w:rsidRDefault="004D088A" w:rsidP="004D088A">
      <w:r w:rsidRPr="003462A5">
        <w:t>you wrote to Miss Nelson last June to get out of school</w:t>
      </w:r>
    </w:p>
    <w:p w:rsidR="004D088A" w:rsidRPr="003462A5" w:rsidRDefault="004D088A" w:rsidP="004D088A">
      <w:r w:rsidRPr="003462A5">
        <w:t>for the double-header with St. Paul was much finer</w:t>
      </w:r>
      <w:r w:rsidR="00C1186D">
        <w:t>—</w:t>
      </w:r>
    </w:p>
    <w:p w:rsidR="004D088A" w:rsidRPr="003462A5" w:rsidRDefault="004D088A" w:rsidP="004D088A">
      <w:r w:rsidRPr="003462A5">
        <w:t>true, you were persecuted a bit for writing it, but it had</w:t>
      </w:r>
    </w:p>
    <w:p w:rsidR="004D088A" w:rsidRPr="003462A5" w:rsidRDefault="004D088A" w:rsidP="004D088A">
      <w:r w:rsidRPr="003462A5">
        <w:t>feeling.”</w:t>
      </w:r>
    </w:p>
    <w:p w:rsidR="00C1186D" w:rsidRDefault="00C1186D" w:rsidP="004D088A"/>
    <w:p w:rsidR="004D088A" w:rsidRPr="003462A5" w:rsidRDefault="004D088A" w:rsidP="004D088A">
      <w:r w:rsidRPr="003462A5">
        <w:t>I began to visualize myself as a successful writer.  Perhaps</w:t>
      </w:r>
    </w:p>
    <w:p w:rsidR="004D088A" w:rsidRPr="003462A5" w:rsidRDefault="004D088A" w:rsidP="004D088A">
      <w:r w:rsidRPr="003462A5">
        <w:t>I could write a book that would influence the lives of</w:t>
      </w:r>
    </w:p>
    <w:p w:rsidR="004D088A" w:rsidRPr="003462A5" w:rsidRDefault="004D088A" w:rsidP="004D088A">
      <w:r>
        <w:br w:type="page"/>
      </w:r>
      <w:r w:rsidRPr="003462A5">
        <w:t>millions.  It would save me making that trip all around the</w:t>
      </w:r>
    </w:p>
    <w:p w:rsidR="004D088A" w:rsidRPr="003462A5" w:rsidRDefault="004D088A" w:rsidP="004D088A">
      <w:r w:rsidRPr="003462A5">
        <w:t>world telling people about God.  God would probably like</w:t>
      </w:r>
    </w:p>
    <w:p w:rsidR="004D088A" w:rsidRPr="003462A5" w:rsidRDefault="004D088A" w:rsidP="004D088A">
      <w:r w:rsidRPr="003462A5">
        <w:t>it better, too.  And it would give me more time to go to the</w:t>
      </w:r>
    </w:p>
    <w:p w:rsidR="004D088A" w:rsidRPr="003462A5" w:rsidRDefault="004D088A" w:rsidP="004D088A">
      <w:r w:rsidRPr="003462A5">
        <w:t>movies.  Besides, if I became successful and had lots of</w:t>
      </w:r>
    </w:p>
    <w:p w:rsidR="004D088A" w:rsidRPr="003462A5" w:rsidRDefault="004D088A" w:rsidP="004D088A">
      <w:r w:rsidRPr="003462A5">
        <w:t>money, more people would listen to me and believe what I</w:t>
      </w:r>
    </w:p>
    <w:p w:rsidR="004D088A" w:rsidRPr="003462A5" w:rsidRDefault="004D088A" w:rsidP="004D088A">
      <w:r w:rsidRPr="003462A5">
        <w:t>said.  It was the thing to do, all right.</w:t>
      </w:r>
    </w:p>
    <w:p w:rsidR="00C1186D" w:rsidRDefault="00C1186D" w:rsidP="004D088A"/>
    <w:p w:rsidR="004D088A" w:rsidRPr="003462A5" w:rsidRDefault="004D088A" w:rsidP="004D088A">
      <w:r w:rsidRPr="003462A5">
        <w:t>I began to expand in the barber’s chair.  I said to Mr.</w:t>
      </w:r>
    </w:p>
    <w:p w:rsidR="004D088A" w:rsidRPr="003462A5" w:rsidRDefault="004D088A" w:rsidP="004D088A">
      <w:r w:rsidRPr="003462A5">
        <w:t>Pinky with the same nonchalance I’d heard the man next</w:t>
      </w:r>
    </w:p>
    <w:p w:rsidR="004D088A" w:rsidRPr="003462A5" w:rsidRDefault="004D088A" w:rsidP="004D088A">
      <w:r w:rsidRPr="003462A5">
        <w:t>to me use, “Mr. Pinky, let me have an egg-shampoo,</w:t>
      </w:r>
    </w:p>
    <w:p w:rsidR="004D088A" w:rsidRPr="003462A5" w:rsidRDefault="004D088A" w:rsidP="004D088A">
      <w:r w:rsidRPr="003462A5">
        <w:t>too.”</w:t>
      </w:r>
    </w:p>
    <w:p w:rsidR="00C1186D" w:rsidRDefault="00C1186D" w:rsidP="004D088A"/>
    <w:p w:rsidR="004D088A" w:rsidRPr="003462A5" w:rsidRDefault="004D088A" w:rsidP="004D088A">
      <w:r w:rsidRPr="003462A5">
        <w:t>“You got nothin’ left to shampoo,” Mr. Pinky told me,</w:t>
      </w:r>
    </w:p>
    <w:p w:rsidR="004D088A" w:rsidRPr="003462A5" w:rsidRDefault="004D088A" w:rsidP="004D088A">
      <w:r w:rsidRPr="003462A5">
        <w:t>rubbing my fresh crew-cut.  “Besides, if you’ve got more</w:t>
      </w:r>
    </w:p>
    <w:p w:rsidR="004D088A" w:rsidRPr="003462A5" w:rsidRDefault="004D088A" w:rsidP="004D088A">
      <w:r w:rsidRPr="003462A5">
        <w:t>than half a buck, time’s have changed.”</w:t>
      </w:r>
    </w:p>
    <w:p w:rsidR="00C1186D" w:rsidRDefault="00C1186D" w:rsidP="004D088A"/>
    <w:p w:rsidR="004D088A" w:rsidRPr="003462A5" w:rsidRDefault="004D088A" w:rsidP="004D088A">
      <w:r w:rsidRPr="003462A5">
        <w:t>“All right,” I snapped.  “I won’t argue.  Gimme a shine.”</w:t>
      </w:r>
    </w:p>
    <w:p w:rsidR="00C1186D" w:rsidRDefault="00C1186D" w:rsidP="004D088A"/>
    <w:p w:rsidR="004D088A" w:rsidRPr="003462A5" w:rsidRDefault="004D088A" w:rsidP="004D088A">
      <w:r w:rsidRPr="003462A5">
        <w:t>“On your bare feet?”</w:t>
      </w:r>
    </w:p>
    <w:p w:rsidR="00C1186D" w:rsidRDefault="00C1186D" w:rsidP="004D088A"/>
    <w:p w:rsidR="004D088A" w:rsidRPr="003462A5" w:rsidRDefault="004D088A" w:rsidP="004D088A">
      <w:r w:rsidRPr="003462A5">
        <w:t>“Forget it,” I said, flipped him the fifty cents, and strolled</w:t>
      </w:r>
    </w:p>
    <w:p w:rsidR="004D088A" w:rsidRPr="003462A5" w:rsidRDefault="004D088A" w:rsidP="004D088A">
      <w:r w:rsidRPr="003462A5">
        <w:t>down Wisconsin Avenue towards the public library.  I could</w:t>
      </w:r>
    </w:p>
    <w:p w:rsidR="004D088A" w:rsidRPr="003462A5" w:rsidRDefault="004D088A" w:rsidP="004D088A">
      <w:r w:rsidRPr="003462A5">
        <w:t>see the top of the Schroeder Hotel.  Maybe a penthouse</w:t>
      </w:r>
    </w:p>
    <w:p w:rsidR="004D088A" w:rsidRPr="003462A5" w:rsidRDefault="004D088A" w:rsidP="004D088A">
      <w:r w:rsidRPr="003462A5">
        <w:t>would do me.</w:t>
      </w:r>
    </w:p>
    <w:p w:rsidR="00C1186D" w:rsidRDefault="00C1186D" w:rsidP="004D088A"/>
    <w:p w:rsidR="004D088A" w:rsidRPr="003462A5" w:rsidRDefault="004D088A" w:rsidP="004D088A">
      <w:r w:rsidRPr="003462A5">
        <w:t>That night I tiptoed into the kitchen, made myself six</w:t>
      </w:r>
    </w:p>
    <w:p w:rsidR="004D088A" w:rsidRPr="003462A5" w:rsidRDefault="004D088A" w:rsidP="004D088A">
      <w:r w:rsidRPr="003462A5">
        <w:t>peanut-butter sandwiches and returned to my room with</w:t>
      </w:r>
    </w:p>
    <w:p w:rsidR="004D088A" w:rsidRPr="003462A5" w:rsidRDefault="004D088A" w:rsidP="004D088A">
      <w:r w:rsidRPr="003462A5">
        <w:t>three sharpened pencils and my mother’s good stationery.</w:t>
      </w:r>
    </w:p>
    <w:p w:rsidR="004D088A" w:rsidRPr="003462A5" w:rsidRDefault="004D088A" w:rsidP="004D088A">
      <w:r w:rsidRPr="003462A5">
        <w:t>It was nearly three o’clock before I finished my masterpiece.</w:t>
      </w:r>
    </w:p>
    <w:p w:rsidR="004D088A" w:rsidRPr="003462A5" w:rsidRDefault="004D088A" w:rsidP="004D088A">
      <w:r w:rsidRPr="003462A5">
        <w:t>I wrote it in longhand and signed my name, Billy Sears.</w:t>
      </w:r>
    </w:p>
    <w:p w:rsidR="004D088A" w:rsidRPr="003462A5" w:rsidRDefault="004D088A" w:rsidP="004D088A">
      <w:r w:rsidRPr="003462A5">
        <w:t>The name had no dignity.  So I signed it Bill Sears.  Better,</w:t>
      </w:r>
    </w:p>
    <w:p w:rsidR="004D088A" w:rsidRPr="003462A5" w:rsidRDefault="004D088A" w:rsidP="004D088A">
      <w:r w:rsidRPr="003462A5">
        <w:t>but not right.  William Sears.  Still weak.  I gave it the full</w:t>
      </w:r>
    </w:p>
    <w:p w:rsidR="004D088A" w:rsidRPr="003462A5" w:rsidRDefault="004D088A" w:rsidP="004D088A">
      <w:r w:rsidRPr="003462A5">
        <w:t>treatment:  William Bernard Patrick Michael Terence Sears</w:t>
      </w:r>
    </w:p>
    <w:p w:rsidR="004D088A" w:rsidRPr="003462A5" w:rsidRDefault="004D088A" w:rsidP="004D088A">
      <w:r w:rsidRPr="003462A5">
        <w:t>VII.  It was nearly as long as the poem.</w:t>
      </w:r>
    </w:p>
    <w:p w:rsidR="00C1186D" w:rsidRDefault="00C1186D" w:rsidP="004D088A"/>
    <w:p w:rsidR="004D088A" w:rsidRPr="003462A5" w:rsidRDefault="004D088A" w:rsidP="004D088A">
      <w:r w:rsidRPr="003462A5">
        <w:t xml:space="preserve">I called the poem </w:t>
      </w:r>
      <w:r w:rsidRPr="00C1186D">
        <w:rPr>
          <w:i/>
        </w:rPr>
        <w:t>Reminiscences in a Barber’s Shop</w:t>
      </w:r>
      <w:r w:rsidRPr="003462A5">
        <w:t>.  It took</w:t>
      </w:r>
    </w:p>
    <w:p w:rsidR="004D088A" w:rsidRPr="003462A5" w:rsidRDefault="004D088A" w:rsidP="004D088A">
      <w:r w:rsidRPr="003462A5">
        <w:t>me thirty minutes to find the word in the dictionary.  Then</w:t>
      </w:r>
    </w:p>
    <w:p w:rsidR="004D088A" w:rsidRPr="003462A5" w:rsidRDefault="004D088A" w:rsidP="004D088A">
      <w:r w:rsidRPr="003462A5">
        <w:t xml:space="preserve">I sneaked out to post the poem to Captain Billy’s </w:t>
      </w:r>
      <w:r w:rsidRPr="00E61B90">
        <w:rPr>
          <w:i/>
        </w:rPr>
        <w:t>Whiz Bang</w:t>
      </w:r>
    </w:p>
    <w:p w:rsidR="004D088A" w:rsidRPr="003462A5" w:rsidRDefault="004D088A" w:rsidP="004D088A">
      <w:r w:rsidRPr="00E61B90">
        <w:rPr>
          <w:i/>
        </w:rPr>
        <w:t>Magazine</w:t>
      </w:r>
      <w:r w:rsidRPr="003462A5">
        <w:t xml:space="preserve"> at Robbinsdale, Minnesota.</w:t>
      </w:r>
    </w:p>
    <w:p w:rsidR="00E61B90" w:rsidRDefault="00E61B90" w:rsidP="004D088A"/>
    <w:p w:rsidR="004D088A" w:rsidRPr="003462A5" w:rsidRDefault="004D088A" w:rsidP="004D088A">
      <w:r w:rsidRPr="003462A5">
        <w:t>I repeated the poem softly to myself as I walked to and</w:t>
      </w:r>
    </w:p>
    <w:p w:rsidR="004D088A" w:rsidRPr="003462A5" w:rsidRDefault="004D088A" w:rsidP="004D088A">
      <w:r w:rsidRPr="003462A5">
        <w:t>from the mailbox.</w:t>
      </w:r>
    </w:p>
    <w:p w:rsidR="004D088A" w:rsidRPr="003462A5" w:rsidRDefault="004D088A" w:rsidP="004D088A">
      <w:r>
        <w:br w:type="page"/>
      </w:r>
      <w:r w:rsidRPr="00E61B90">
        <w:rPr>
          <w:i/>
        </w:rPr>
        <w:t>Reminiscences in a Barber’s Shop</w:t>
      </w:r>
      <w:r w:rsidRPr="003462A5">
        <w:t>, by William Bernard Patrick</w:t>
      </w:r>
    </w:p>
    <w:p w:rsidR="004D088A" w:rsidRPr="003462A5" w:rsidRDefault="004D088A" w:rsidP="004D088A">
      <w:r w:rsidRPr="003462A5">
        <w:t>Michael Terence Sears the seventh:</w:t>
      </w:r>
    </w:p>
    <w:p w:rsidR="00E61B90" w:rsidRDefault="00E61B90" w:rsidP="004D088A"/>
    <w:p w:rsidR="004D088A" w:rsidRPr="003462A5" w:rsidRDefault="004D088A" w:rsidP="00BE7EA2">
      <w:pPr>
        <w:ind w:left="600"/>
      </w:pPr>
      <w:r w:rsidRPr="003462A5">
        <w:t>Gone are the days we all held dear,</w:t>
      </w:r>
    </w:p>
    <w:p w:rsidR="004D088A" w:rsidRPr="003462A5" w:rsidRDefault="004D088A" w:rsidP="00BE7EA2">
      <w:pPr>
        <w:ind w:left="600"/>
      </w:pPr>
      <w:r w:rsidRPr="003462A5">
        <w:t>The bar, the sawdust, and five-cent beer.</w:t>
      </w:r>
    </w:p>
    <w:p w:rsidR="004D088A" w:rsidRPr="003462A5" w:rsidRDefault="004D088A" w:rsidP="00BE7EA2">
      <w:pPr>
        <w:ind w:left="600"/>
      </w:pPr>
      <w:r w:rsidRPr="003462A5">
        <w:t>Dimly remembered, how quickly he passes,</w:t>
      </w:r>
    </w:p>
    <w:p w:rsidR="00E61B90" w:rsidRDefault="004D088A" w:rsidP="00BE7EA2">
      <w:pPr>
        <w:ind w:left="600"/>
      </w:pPr>
      <w:r w:rsidRPr="003462A5">
        <w:t>That white-aproned bar-keep, his bottles and glasses.</w:t>
      </w:r>
    </w:p>
    <w:p w:rsidR="00E61B90" w:rsidRDefault="00E61B90" w:rsidP="00BE7EA2">
      <w:pPr>
        <w:ind w:left="600"/>
      </w:pPr>
    </w:p>
    <w:p w:rsidR="004D088A" w:rsidRPr="003462A5" w:rsidRDefault="004D088A" w:rsidP="00BE7EA2">
      <w:pPr>
        <w:ind w:left="600"/>
      </w:pPr>
      <w:r w:rsidRPr="003462A5">
        <w:t>Gone are the doors that swung both ways,</w:t>
      </w:r>
    </w:p>
    <w:p w:rsidR="004D088A" w:rsidRPr="003462A5" w:rsidRDefault="004D088A" w:rsidP="00BE7EA2">
      <w:pPr>
        <w:ind w:left="600"/>
      </w:pPr>
      <w:r w:rsidRPr="003462A5">
        <w:t>Gone are the memories of free-lunch days.</w:t>
      </w:r>
    </w:p>
    <w:p w:rsidR="004D088A" w:rsidRPr="003462A5" w:rsidRDefault="004D088A" w:rsidP="00BE7EA2">
      <w:pPr>
        <w:ind w:left="600"/>
      </w:pPr>
      <w:r w:rsidRPr="003462A5">
        <w:t>How different the times of now from then</w:t>
      </w:r>
      <w:r w:rsidR="00577C5E">
        <w:t>—</w:t>
      </w:r>
    </w:p>
    <w:p w:rsidR="004D088A" w:rsidRPr="003462A5" w:rsidRDefault="004D088A" w:rsidP="00BE7EA2">
      <w:pPr>
        <w:ind w:left="600"/>
      </w:pPr>
      <w:r w:rsidRPr="003462A5">
        <w:t>A toast to the days when men were men!</w:t>
      </w:r>
    </w:p>
    <w:p w:rsidR="00E61B90" w:rsidRDefault="00E61B90" w:rsidP="004D088A"/>
    <w:p w:rsidR="004D088A" w:rsidRPr="003462A5" w:rsidRDefault="004D088A" w:rsidP="004D088A">
      <w:r w:rsidRPr="003462A5">
        <w:t>It was great to be a writer!</w:t>
      </w:r>
      <w:r w:rsidR="00E61B90">
        <w:t xml:space="preserve"> </w:t>
      </w:r>
      <w:r w:rsidRPr="003462A5">
        <w:t xml:space="preserve"> I remember wondering if beer</w:t>
      </w:r>
    </w:p>
    <w:p w:rsidR="004D088A" w:rsidRPr="003462A5" w:rsidRDefault="004D088A" w:rsidP="004D088A">
      <w:r w:rsidRPr="003462A5">
        <w:t>tasted anything like strawberry soda and not caring par</w:t>
      </w:r>
      <w:r w:rsidR="00EB6A00">
        <w:t>-</w:t>
      </w:r>
    </w:p>
    <w:p w:rsidR="004D088A" w:rsidRPr="003462A5" w:rsidRDefault="004D088A" w:rsidP="004D088A">
      <w:r w:rsidRPr="003462A5">
        <w:t>ticularly whether it did or not.</w:t>
      </w:r>
    </w:p>
    <w:p w:rsidR="00E61B90" w:rsidRDefault="00E61B90" w:rsidP="004D088A"/>
    <w:p w:rsidR="004D088A" w:rsidRPr="003462A5" w:rsidRDefault="004D088A" w:rsidP="004D088A">
      <w:r w:rsidRPr="003462A5">
        <w:t>I started watching for the mail-man the very next day.  It</w:t>
      </w:r>
    </w:p>
    <w:p w:rsidR="004D088A" w:rsidRPr="003462A5" w:rsidRDefault="004D088A" w:rsidP="004D088A">
      <w:r w:rsidRPr="003462A5">
        <w:t xml:space="preserve">was a month later that a long envelope came marked </w:t>
      </w:r>
      <w:r w:rsidRPr="00BE7EA2">
        <w:rPr>
          <w:i/>
        </w:rPr>
        <w:t>Whiz</w:t>
      </w:r>
    </w:p>
    <w:p w:rsidR="004D088A" w:rsidRPr="003462A5" w:rsidRDefault="004D088A" w:rsidP="004D088A">
      <w:r w:rsidRPr="00BE7EA2">
        <w:rPr>
          <w:i/>
        </w:rPr>
        <w:t>Bang</w:t>
      </w:r>
      <w:r w:rsidRPr="003462A5">
        <w:t>.  There was something inside!</w:t>
      </w:r>
      <w:r w:rsidR="00BE7EA2">
        <w:t xml:space="preserve"> </w:t>
      </w:r>
      <w:r w:rsidRPr="003462A5">
        <w:t xml:space="preserve"> It took me some time</w:t>
      </w:r>
    </w:p>
    <w:p w:rsidR="004D088A" w:rsidRPr="003462A5" w:rsidRDefault="004D088A" w:rsidP="004D088A">
      <w:r w:rsidRPr="003462A5">
        <w:t>to find out what it was.  I shook it first.  Then I held it up</w:t>
      </w:r>
    </w:p>
    <w:p w:rsidR="004D088A" w:rsidRPr="003462A5" w:rsidRDefault="004D088A" w:rsidP="004D088A">
      <w:r w:rsidRPr="003462A5">
        <w:t>to the sun against the window-pane.  Carefully I tore open</w:t>
      </w:r>
    </w:p>
    <w:p w:rsidR="004D088A" w:rsidRPr="003462A5" w:rsidRDefault="004D088A" w:rsidP="004D088A">
      <w:r w:rsidRPr="003462A5">
        <w:t>one small corner and tried to peek inside.</w:t>
      </w:r>
    </w:p>
    <w:p w:rsidR="00BE7EA2" w:rsidRDefault="00BE7EA2" w:rsidP="004D088A"/>
    <w:p w:rsidR="004D088A" w:rsidRPr="003462A5" w:rsidRDefault="004D088A" w:rsidP="004D088A">
      <w:r w:rsidRPr="003462A5">
        <w:t>“Maybe there’s something in there,” I told Mother.</w:t>
      </w:r>
    </w:p>
    <w:p w:rsidR="004D088A" w:rsidRPr="003462A5" w:rsidRDefault="004D088A" w:rsidP="004D088A">
      <w:r w:rsidRPr="003462A5">
        <w:t>“There might be,” she agreed patiently, never stopping</w:t>
      </w:r>
    </w:p>
    <w:p w:rsidR="004D088A" w:rsidRPr="003462A5" w:rsidRDefault="004D088A" w:rsidP="004D088A">
      <w:r w:rsidRPr="003462A5">
        <w:t>her dusting.  “And if we all live long enough, we may find</w:t>
      </w:r>
    </w:p>
    <w:p w:rsidR="004D088A" w:rsidRPr="003462A5" w:rsidRDefault="004D088A" w:rsidP="004D088A">
      <w:r w:rsidRPr="003462A5">
        <w:t>out what.”</w:t>
      </w:r>
    </w:p>
    <w:p w:rsidR="00BE7EA2" w:rsidRDefault="00BE7EA2" w:rsidP="004D088A"/>
    <w:p w:rsidR="004D088A" w:rsidRPr="003462A5" w:rsidRDefault="004D088A" w:rsidP="004D088A">
      <w:r w:rsidRPr="003462A5">
        <w:t>Ella was practical.  “Open it up,” she advised, “and take</w:t>
      </w:r>
    </w:p>
    <w:p w:rsidR="004D088A" w:rsidRPr="003462A5" w:rsidRDefault="004D088A" w:rsidP="004D088A">
      <w:r w:rsidRPr="003462A5">
        <w:t>out your old rejection-slip.”</w:t>
      </w:r>
      <w:r w:rsidR="00BE7EA2">
        <w:t xml:space="preserve"> </w:t>
      </w:r>
      <w:r w:rsidRPr="003462A5">
        <w:t xml:space="preserve"> She gave me a withering look</w:t>
      </w:r>
    </w:p>
    <w:p w:rsidR="004D088A" w:rsidRPr="003462A5" w:rsidRDefault="004D088A" w:rsidP="004D088A">
      <w:r w:rsidRPr="003462A5">
        <w:t>of supreme disgust.  “A toast to the days when men were</w:t>
      </w:r>
    </w:p>
    <w:p w:rsidR="004D088A" w:rsidRPr="003462A5" w:rsidRDefault="004D088A" w:rsidP="004D088A">
      <w:r w:rsidRPr="003462A5">
        <w:t xml:space="preserve">men! </w:t>
      </w:r>
      <w:r w:rsidR="00BE7EA2">
        <w:t xml:space="preserve"> </w:t>
      </w:r>
      <w:r w:rsidRPr="003462A5">
        <w:t>Hummph!”</w:t>
      </w:r>
    </w:p>
    <w:p w:rsidR="00BE7EA2" w:rsidRDefault="00BE7EA2" w:rsidP="004D088A"/>
    <w:p w:rsidR="004D088A" w:rsidRPr="003462A5" w:rsidRDefault="004D088A" w:rsidP="004D088A">
      <w:r w:rsidRPr="003462A5">
        <w:t>Mother chuckled.  Marie and Frances stuck their heads</w:t>
      </w:r>
    </w:p>
    <w:p w:rsidR="004D088A" w:rsidRPr="003462A5" w:rsidRDefault="004D088A" w:rsidP="004D088A">
      <w:r w:rsidRPr="003462A5">
        <w:t>together and sang in barber-shop harmony:  “You’re the</w:t>
      </w:r>
    </w:p>
    <w:p w:rsidR="004D088A" w:rsidRPr="003462A5" w:rsidRDefault="004D088A" w:rsidP="004D088A">
      <w:r w:rsidRPr="003462A5">
        <w:t>flower of my heart, sweet Adeline.”</w:t>
      </w:r>
    </w:p>
    <w:p w:rsidR="00BE7EA2" w:rsidRDefault="00BE7EA2" w:rsidP="004D088A"/>
    <w:p w:rsidR="004D088A" w:rsidRPr="003462A5" w:rsidRDefault="004D088A" w:rsidP="004D088A">
      <w:r w:rsidRPr="003462A5">
        <w:t>Marie, the oldest, pointed at me dramatically and said,</w:t>
      </w:r>
    </w:p>
    <w:p w:rsidR="004D088A" w:rsidRPr="003462A5" w:rsidRDefault="004D088A" w:rsidP="004D088A">
      <w:r w:rsidRPr="003462A5">
        <w:t>“Of course, he’s seen those good old days.  This isn’t a</w:t>
      </w:r>
    </w:p>
    <w:p w:rsidR="004D088A" w:rsidRPr="003462A5" w:rsidRDefault="004D088A" w:rsidP="004D088A">
      <w:r w:rsidRPr="003462A5">
        <w:t>young boy at all.  He’s a midget born at the same time as</w:t>
      </w:r>
    </w:p>
    <w:p w:rsidR="004D088A" w:rsidRPr="003462A5" w:rsidRDefault="004D088A" w:rsidP="004D088A">
      <w:r w:rsidRPr="003462A5">
        <w:t>John L. Sullivan.”</w:t>
      </w:r>
    </w:p>
    <w:p w:rsidR="004D088A" w:rsidRPr="003462A5" w:rsidRDefault="004D088A" w:rsidP="004D088A">
      <w:r>
        <w:br w:type="page"/>
      </w:r>
      <w:r w:rsidRPr="003462A5">
        <w:t>It was more than I could take.  I went into my bedroom</w:t>
      </w:r>
    </w:p>
    <w:p w:rsidR="004D088A" w:rsidRPr="003462A5" w:rsidRDefault="004D088A" w:rsidP="004D088A">
      <w:r w:rsidRPr="003462A5">
        <w:t>and put the envelope under my pillow.  “I’ll look at it later,”</w:t>
      </w:r>
    </w:p>
    <w:p w:rsidR="004D088A" w:rsidRPr="003462A5" w:rsidRDefault="004D088A" w:rsidP="004D088A">
      <w:r w:rsidRPr="003462A5">
        <w:t>I said.  I threw myself on the bed and in one sweeping</w:t>
      </w:r>
    </w:p>
    <w:p w:rsidR="004D088A" w:rsidRPr="003462A5" w:rsidRDefault="004D088A" w:rsidP="004D088A">
      <w:r w:rsidRPr="003462A5">
        <w:t>motion reached under the pillow and snatched it out again.</w:t>
      </w:r>
    </w:p>
    <w:p w:rsidR="004D088A" w:rsidRPr="003462A5" w:rsidRDefault="004D088A" w:rsidP="004D088A">
      <w:r w:rsidRPr="003462A5">
        <w:t>“It’s later.”</w:t>
      </w:r>
      <w:r w:rsidR="003B77A4">
        <w:t xml:space="preserve"> </w:t>
      </w:r>
      <w:r w:rsidRPr="003462A5">
        <w:t xml:space="preserve"> As I tore open the envelope, I breathed a short</w:t>
      </w:r>
    </w:p>
    <w:p w:rsidR="004D088A" w:rsidRPr="003462A5" w:rsidRDefault="004D088A" w:rsidP="004D088A">
      <w:r w:rsidRPr="003462A5">
        <w:t>prayer.</w:t>
      </w:r>
    </w:p>
    <w:p w:rsidR="00BE7EA2" w:rsidRDefault="00BE7EA2" w:rsidP="004D088A"/>
    <w:p w:rsidR="004D088A" w:rsidRPr="003462A5" w:rsidRDefault="004D088A" w:rsidP="004D088A">
      <w:r w:rsidRPr="003462A5">
        <w:t>“Don’t let this be a rejection-slip.  It’s not that I want all</w:t>
      </w:r>
    </w:p>
    <w:p w:rsidR="004D088A" w:rsidRPr="003462A5" w:rsidRDefault="004D088A" w:rsidP="004D088A">
      <w:r w:rsidRPr="003462A5">
        <w:t>the money for myself, but if I’m going all over the world to</w:t>
      </w:r>
    </w:p>
    <w:p w:rsidR="004D088A" w:rsidRPr="003462A5" w:rsidRDefault="004D088A" w:rsidP="004D088A">
      <w:r w:rsidRPr="003462A5">
        <w:t>preach, I’m going to need clothes and a suit-case ... and my</w:t>
      </w:r>
    </w:p>
    <w:p w:rsidR="004D088A" w:rsidRPr="003462A5" w:rsidRDefault="004D088A" w:rsidP="004D088A">
      <w:r w:rsidRPr="003462A5">
        <w:t>sisters need things ... not to mention the rent coming due.”</w:t>
      </w:r>
    </w:p>
    <w:p w:rsidR="003B77A4" w:rsidRDefault="003B77A4" w:rsidP="004D088A"/>
    <w:p w:rsidR="004D088A" w:rsidRPr="003462A5" w:rsidRDefault="004D088A" w:rsidP="004D088A">
      <w:r w:rsidRPr="003462A5">
        <w:t>I stopped because I had the letter open and I could see a</w:t>
      </w:r>
    </w:p>
    <w:p w:rsidR="004D088A" w:rsidRPr="003462A5" w:rsidRDefault="004D088A" w:rsidP="004D088A">
      <w:r w:rsidRPr="003462A5">
        <w:t>cheque inside.  It was the happiest-looking piece of paper</w:t>
      </w:r>
    </w:p>
    <w:p w:rsidR="004D088A" w:rsidRPr="003462A5" w:rsidRDefault="004D088A" w:rsidP="004D088A">
      <w:r w:rsidRPr="003462A5">
        <w:t>you ever set your eyes on.  I took one look at the figures and</w:t>
      </w:r>
    </w:p>
    <w:p w:rsidR="004D088A" w:rsidRPr="003462A5" w:rsidRDefault="004D088A" w:rsidP="004D088A">
      <w:r w:rsidRPr="003462A5">
        <w:t>went flying out into the other room, waving the fruits of my</w:t>
      </w:r>
    </w:p>
    <w:p w:rsidR="004D088A" w:rsidRPr="003462A5" w:rsidRDefault="004D088A" w:rsidP="004D088A">
      <w:r w:rsidRPr="003462A5">
        <w:t>genius triumphantly before my sister’s eyes.</w:t>
      </w:r>
    </w:p>
    <w:p w:rsidR="003B77A4" w:rsidRDefault="003B77A4" w:rsidP="004D088A"/>
    <w:p w:rsidR="004D088A" w:rsidRPr="003462A5" w:rsidRDefault="004D088A" w:rsidP="004D088A">
      <w:r w:rsidRPr="003462A5">
        <w:t>“How do you like these apples?” I shouted.  “Seven</w:t>
      </w:r>
    </w:p>
    <w:p w:rsidR="004D088A" w:rsidRPr="003462A5" w:rsidRDefault="004D088A" w:rsidP="004D088A">
      <w:r w:rsidRPr="003462A5">
        <w:t>hundred and fifty dollars</w:t>
      </w:r>
      <w:r w:rsidR="003B77A4">
        <w:t>!</w:t>
      </w:r>
      <w:r w:rsidRPr="003462A5">
        <w:t>”</w:t>
      </w:r>
    </w:p>
    <w:p w:rsidR="003B77A4" w:rsidRDefault="003B77A4" w:rsidP="004D088A"/>
    <w:p w:rsidR="004D088A" w:rsidRPr="003462A5" w:rsidRDefault="004D088A" w:rsidP="004D088A">
      <w:r w:rsidRPr="003462A5">
        <w:t>“What?” Mother cried.  She snatched the cheque and</w:t>
      </w:r>
    </w:p>
    <w:p w:rsidR="004D088A" w:rsidRPr="003462A5" w:rsidRDefault="004D088A" w:rsidP="004D088A">
      <w:r w:rsidRPr="003462A5">
        <w:t>took a look.  The air went out of her.  Patiently she ex</w:t>
      </w:r>
      <w:r w:rsidR="00EB6A00">
        <w:t>-</w:t>
      </w:r>
    </w:p>
    <w:p w:rsidR="004D088A" w:rsidRPr="003462A5" w:rsidRDefault="004D088A" w:rsidP="004D088A">
      <w:r w:rsidRPr="003462A5">
        <w:t>plained.  “When they put a period after the seven, it’s seven</w:t>
      </w:r>
    </w:p>
    <w:p w:rsidR="004D088A" w:rsidRPr="003462A5" w:rsidRDefault="004D088A" w:rsidP="004D088A">
      <w:r w:rsidRPr="003462A5">
        <w:t>dollars and fifty cents.”</w:t>
      </w:r>
    </w:p>
    <w:p w:rsidR="003B77A4" w:rsidRDefault="003B77A4" w:rsidP="004D088A"/>
    <w:p w:rsidR="004D088A" w:rsidRPr="003462A5" w:rsidRDefault="004D088A" w:rsidP="004D088A">
      <w:r w:rsidRPr="003462A5">
        <w:t>It was quite a come-down, but I hadn’t really wanted the</w:t>
      </w:r>
    </w:p>
    <w:p w:rsidR="004D088A" w:rsidRPr="003462A5" w:rsidRDefault="004D088A" w:rsidP="004D088A">
      <w:r w:rsidRPr="003462A5">
        <w:t>motor-boat, anyway.  Now that I was a success, my sisters</w:t>
      </w:r>
    </w:p>
    <w:p w:rsidR="004D088A" w:rsidRPr="003462A5" w:rsidRDefault="004D088A" w:rsidP="004D088A">
      <w:r w:rsidRPr="003462A5">
        <w:t>were really sticky.  Ella said the cheque was skimpy, but</w:t>
      </w:r>
    </w:p>
    <w:p w:rsidR="004D088A" w:rsidRPr="003462A5" w:rsidRDefault="004D088A" w:rsidP="004D088A">
      <w:r w:rsidRPr="003462A5">
        <w:t>strangely enough it was just the right amount to buy her</w:t>
      </w:r>
    </w:p>
    <w:p w:rsidR="004D088A" w:rsidRPr="003462A5" w:rsidRDefault="004D088A" w:rsidP="004D088A">
      <w:r w:rsidRPr="003462A5">
        <w:t>that cute little navy-blue sweater at Gimbels ; it was like</w:t>
      </w:r>
    </w:p>
    <w:p w:rsidR="004D088A" w:rsidRPr="003462A5" w:rsidRDefault="004D088A" w:rsidP="004D088A">
      <w:r w:rsidRPr="003462A5">
        <w:t>sheer guidance, she said.</w:t>
      </w:r>
    </w:p>
    <w:p w:rsidR="003B77A4" w:rsidRDefault="003B77A4" w:rsidP="004D088A"/>
    <w:p w:rsidR="004D088A" w:rsidRPr="003462A5" w:rsidRDefault="004D088A" w:rsidP="004D088A">
      <w:r w:rsidRPr="003462A5">
        <w:t>I said, “Horsefeathers</w:t>
      </w:r>
      <w:r w:rsidR="003B77A4">
        <w:t>!</w:t>
      </w:r>
      <w:r w:rsidRPr="003462A5">
        <w:t>”</w:t>
      </w:r>
    </w:p>
    <w:p w:rsidR="003B77A4" w:rsidRDefault="003B77A4" w:rsidP="004D088A"/>
    <w:p w:rsidR="004D088A" w:rsidRPr="003462A5" w:rsidRDefault="004D088A" w:rsidP="004D088A">
      <w:r w:rsidRPr="003462A5">
        <w:t>Mother said I should be completely free to do what I</w:t>
      </w:r>
    </w:p>
    <w:p w:rsidR="004D088A" w:rsidRPr="003462A5" w:rsidRDefault="004D088A" w:rsidP="004D088A">
      <w:r w:rsidRPr="003462A5">
        <w:t>wanted with the money and not to worry about the rent</w:t>
      </w:r>
    </w:p>
    <w:p w:rsidR="004D088A" w:rsidRPr="003462A5" w:rsidRDefault="004D088A" w:rsidP="004D088A">
      <w:r w:rsidRPr="003462A5">
        <w:t>coming due, they’d scrape it up somewhere, though heaven</w:t>
      </w:r>
    </w:p>
    <w:p w:rsidR="004D088A" w:rsidRPr="003462A5" w:rsidRDefault="004D088A" w:rsidP="004D088A">
      <w:r w:rsidRPr="003462A5">
        <w:t>only knew where.</w:t>
      </w:r>
    </w:p>
    <w:p w:rsidR="003B77A4" w:rsidRDefault="003B77A4" w:rsidP="004D088A"/>
    <w:p w:rsidR="004D088A" w:rsidRPr="003462A5" w:rsidRDefault="004D088A" w:rsidP="004D088A">
      <w:r w:rsidRPr="003462A5">
        <w:t>I stuck the cheque in my pocket.  “No one gets any of it,”</w:t>
      </w:r>
    </w:p>
    <w:p w:rsidR="004D088A" w:rsidRPr="003462A5" w:rsidRDefault="004D088A" w:rsidP="004D088A">
      <w:r w:rsidRPr="003462A5">
        <w:t>I said firmly.  “I’m going to use it on my career.  I’ve</w:t>
      </w:r>
    </w:p>
    <w:p w:rsidR="004D088A" w:rsidRPr="003462A5" w:rsidRDefault="004D088A" w:rsidP="004D088A">
      <w:r>
        <w:br w:type="page"/>
      </w:r>
      <w:r w:rsidRPr="003462A5">
        <w:t>decided to give up school and write.  Now, please, could I</w:t>
      </w:r>
    </w:p>
    <w:p w:rsidR="004D088A" w:rsidRPr="003462A5" w:rsidRDefault="004D088A" w:rsidP="004D088A">
      <w:r w:rsidRPr="003462A5">
        <w:t xml:space="preserve">have a little quiet? </w:t>
      </w:r>
      <w:r w:rsidR="003B77A4">
        <w:t xml:space="preserve"> </w:t>
      </w:r>
      <w:r w:rsidRPr="003462A5">
        <w:t>I feel another poem coming on.”</w:t>
      </w:r>
    </w:p>
    <w:p w:rsidR="003B77A4" w:rsidRDefault="003B77A4" w:rsidP="004D088A"/>
    <w:p w:rsidR="004D088A" w:rsidRPr="003462A5" w:rsidRDefault="004D088A" w:rsidP="004D088A">
      <w:r w:rsidRPr="003462A5">
        <w:t>“Another seven-fifty one?,” Ella asked me.  Before she</w:t>
      </w:r>
    </w:p>
    <w:p w:rsidR="004D088A" w:rsidRPr="003462A5" w:rsidRDefault="004D088A" w:rsidP="004D088A">
      <w:r w:rsidRPr="003462A5">
        <w:t>could insult me again, the phone rang.  Ella grabbed it.  It</w:t>
      </w:r>
    </w:p>
    <w:p w:rsidR="004D088A" w:rsidRPr="003462A5" w:rsidRDefault="004D088A" w:rsidP="004D088A">
      <w:r w:rsidRPr="003462A5">
        <w:t>was Lois Murray, her friend.  “I can’t talk now, Lois,” Ella</w:t>
      </w:r>
    </w:p>
    <w:p w:rsidR="004D088A" w:rsidRPr="003462A5" w:rsidRDefault="004D088A" w:rsidP="004D088A">
      <w:r w:rsidRPr="003462A5">
        <w:t>told her.  “We’re all discussing my brother’s future.  It’s</w:t>
      </w:r>
    </w:p>
    <w:p w:rsidR="004D088A" w:rsidRPr="003462A5" w:rsidRDefault="004D088A" w:rsidP="004D088A">
      <w:r w:rsidRPr="003462A5">
        <w:t>hard for a family to know what to do about a genius.  A</w:t>
      </w:r>
    </w:p>
    <w:p w:rsidR="004D088A" w:rsidRPr="003462A5" w:rsidRDefault="004D088A" w:rsidP="004D088A">
      <w:r w:rsidRPr="003462A5">
        <w:t>genius,” she repeated.  “Certainly I’m talking about</w:t>
      </w:r>
    </w:p>
    <w:p w:rsidR="004D088A" w:rsidRPr="003462A5" w:rsidRDefault="004D088A" w:rsidP="004D088A">
      <w:r w:rsidRPr="003462A5">
        <w:t>William.  He’s the only brother I’ve got.  He’s had a great</w:t>
      </w:r>
    </w:p>
    <w:p w:rsidR="004D088A" w:rsidRPr="003462A5" w:rsidRDefault="004D088A" w:rsidP="004D088A">
      <w:r w:rsidRPr="003462A5">
        <w:t>magazine success.  Fabulous.  A cheque just came in the</w:t>
      </w:r>
    </w:p>
    <w:p w:rsidR="004D088A" w:rsidRPr="003462A5" w:rsidRDefault="004D088A" w:rsidP="004D088A">
      <w:r w:rsidRPr="003462A5">
        <w:t>mail for him, and when he opened the letter he hollered</w:t>
      </w:r>
    </w:p>
    <w:p w:rsidR="004D088A" w:rsidRPr="003462A5" w:rsidRDefault="004D088A" w:rsidP="004D088A">
      <w:r w:rsidRPr="003462A5">
        <w:t>right out loud:  ‘Seven hundred and fifty dollars!’”</w:t>
      </w:r>
    </w:p>
    <w:p w:rsidR="003B77A4" w:rsidRDefault="003B77A4" w:rsidP="004D088A"/>
    <w:p w:rsidR="004D088A" w:rsidRPr="003462A5" w:rsidRDefault="004D088A" w:rsidP="004D088A">
      <w:r w:rsidRPr="003462A5">
        <w:t>Mother shook her head warningly at Ella.  Ella stuck her</w:t>
      </w:r>
    </w:p>
    <w:p w:rsidR="004D088A" w:rsidRPr="003462A5" w:rsidRDefault="004D088A" w:rsidP="004D088A">
      <w:r w:rsidRPr="003462A5">
        <w:t>tongue out at the telephone, where Lois was listening.</w:t>
      </w:r>
    </w:p>
    <w:p w:rsidR="004D088A" w:rsidRPr="003462A5" w:rsidRDefault="004D088A" w:rsidP="004D088A">
      <w:r w:rsidRPr="003462A5">
        <w:t>“What, Lois?</w:t>
      </w:r>
      <w:r w:rsidR="003B77A4">
        <w:t xml:space="preserve"> </w:t>
      </w:r>
      <w:r w:rsidRPr="003462A5">
        <w:t xml:space="preserve"> Just a minute, I’ll ask him.” </w:t>
      </w:r>
      <w:r w:rsidR="003B77A4">
        <w:t xml:space="preserve"> </w:t>
      </w:r>
      <w:r w:rsidRPr="003462A5">
        <w:t>Ella held her</w:t>
      </w:r>
    </w:p>
    <w:p w:rsidR="004D088A" w:rsidRPr="003462A5" w:rsidRDefault="004D088A" w:rsidP="004D088A">
      <w:r w:rsidRPr="003462A5">
        <w:t>hand over the mouthpiece.  To me she said, “Lois wants to</w:t>
      </w:r>
    </w:p>
    <w:p w:rsidR="004D088A" w:rsidRPr="003462A5" w:rsidRDefault="004D088A" w:rsidP="004D088A">
      <w:r w:rsidRPr="003462A5">
        <w:t>know if you’re coming to her party to-morrow?”</w:t>
      </w:r>
    </w:p>
    <w:p w:rsidR="003B77A4" w:rsidRDefault="003B77A4" w:rsidP="004D088A"/>
    <w:p w:rsidR="004D088A" w:rsidRPr="003462A5" w:rsidRDefault="004D088A" w:rsidP="004D088A">
      <w:r w:rsidRPr="003462A5">
        <w:t>“I wasn’t ever asked.”</w:t>
      </w:r>
    </w:p>
    <w:p w:rsidR="003B77A4" w:rsidRDefault="003B77A4" w:rsidP="004D088A"/>
    <w:p w:rsidR="004D088A" w:rsidRPr="003462A5" w:rsidRDefault="004D088A" w:rsidP="004D088A">
      <w:r w:rsidRPr="003462A5">
        <w:t>Mother diagnosed it.  “I think your seven hundred and</w:t>
      </w:r>
    </w:p>
    <w:p w:rsidR="004D088A" w:rsidRPr="003462A5" w:rsidRDefault="004D088A" w:rsidP="004D088A">
      <w:r w:rsidRPr="003462A5">
        <w:t>fifty dollars were just invited.”</w:t>
      </w:r>
    </w:p>
    <w:p w:rsidR="003B77A4" w:rsidRDefault="003B77A4" w:rsidP="004D088A"/>
    <w:p w:rsidR="004D088A" w:rsidRPr="003462A5" w:rsidRDefault="004D088A" w:rsidP="004D088A">
      <w:r w:rsidRPr="003462A5">
        <w:t>Ella said, “Lois?  He’s dreadfully sorry, but with writing</w:t>
      </w:r>
    </w:p>
    <w:p w:rsidR="004D088A" w:rsidRPr="003462A5" w:rsidRDefault="004D088A" w:rsidP="004D088A">
      <w:r w:rsidRPr="003462A5">
        <w:t>and all, he’s tied up every minute.  The phone’s been ringing</w:t>
      </w:r>
    </w:p>
    <w:p w:rsidR="004D088A" w:rsidRPr="003462A5" w:rsidRDefault="004D088A" w:rsidP="004D088A">
      <w:r w:rsidRPr="003462A5">
        <w:t>like crazy since he had his big success.”</w:t>
      </w:r>
    </w:p>
    <w:p w:rsidR="003B77A4" w:rsidRDefault="003B77A4" w:rsidP="004D088A"/>
    <w:p w:rsidR="004D088A" w:rsidRPr="003462A5" w:rsidRDefault="004D088A" w:rsidP="004D088A">
      <w:r w:rsidRPr="003462A5">
        <w:t xml:space="preserve">Mother objected.  “Ella! </w:t>
      </w:r>
      <w:r w:rsidR="003B77A4">
        <w:t xml:space="preserve"> </w:t>
      </w:r>
      <w:r w:rsidRPr="003462A5">
        <w:t>You stop that.”</w:t>
      </w:r>
    </w:p>
    <w:p w:rsidR="003B77A4" w:rsidRDefault="003B77A4" w:rsidP="004D088A"/>
    <w:p w:rsidR="004D088A" w:rsidRPr="003462A5" w:rsidRDefault="004D088A" w:rsidP="004D088A">
      <w:r w:rsidRPr="003462A5">
        <w:t>Ella soared to the heights.  “Yes,” she said, “they’re after</w:t>
      </w:r>
    </w:p>
    <w:p w:rsidR="004D088A" w:rsidRPr="003462A5" w:rsidRDefault="004D088A" w:rsidP="004D088A">
      <w:r w:rsidRPr="003462A5">
        <w:t>him to do a movie of his ... his ... thing he wrote.  That’s</w:t>
      </w:r>
    </w:p>
    <w:p w:rsidR="004D088A" w:rsidRPr="003462A5" w:rsidRDefault="004D088A" w:rsidP="004D088A">
      <w:r w:rsidRPr="003462A5">
        <w:t>right.  Hollywood.  What?  He’ll have to have tutors, I sup</w:t>
      </w:r>
      <w:r w:rsidR="00EB6A00">
        <w:t>-</w:t>
      </w:r>
    </w:p>
    <w:p w:rsidR="004D088A" w:rsidRPr="003462A5" w:rsidRDefault="004D088A" w:rsidP="004D088A">
      <w:r w:rsidRPr="003462A5">
        <w:t xml:space="preserve">pose.  We can’t let school interfere.” </w:t>
      </w:r>
      <w:r w:rsidR="003B77A4">
        <w:t xml:space="preserve"> </w:t>
      </w:r>
      <w:r w:rsidRPr="003462A5">
        <w:t>Ella added signi</w:t>
      </w:r>
      <w:r w:rsidR="00EB6A00">
        <w:t>-</w:t>
      </w:r>
    </w:p>
    <w:p w:rsidR="004D088A" w:rsidRPr="003462A5" w:rsidRDefault="004D088A" w:rsidP="004D088A">
      <w:r w:rsidRPr="003462A5">
        <w:t>ficantly, “By the way, Lois, what’s your brother Wallace</w:t>
      </w:r>
    </w:p>
    <w:p w:rsidR="004D088A" w:rsidRPr="003462A5" w:rsidRDefault="004D088A" w:rsidP="004D088A">
      <w:r w:rsidRPr="003462A5">
        <w:t>doing these days?  Still stuck behind the counter jerking</w:t>
      </w:r>
    </w:p>
    <w:p w:rsidR="004D088A" w:rsidRPr="003462A5" w:rsidRDefault="004D088A" w:rsidP="004D088A">
      <w:r w:rsidRPr="003462A5">
        <w:t>sodas at Green’s Drug Store?  Hmmm?  What magazine will</w:t>
      </w:r>
    </w:p>
    <w:p w:rsidR="004D088A" w:rsidRPr="003462A5" w:rsidRDefault="004D088A" w:rsidP="004D088A">
      <w:r w:rsidRPr="003462A5">
        <w:t xml:space="preserve">William’s success be in? </w:t>
      </w:r>
      <w:r w:rsidR="003B77A4">
        <w:t xml:space="preserve"> </w:t>
      </w:r>
      <w:r w:rsidRPr="003462A5">
        <w:t>Well ... we’ll send you an auto</w:t>
      </w:r>
      <w:r w:rsidR="00EB6A00">
        <w:t>-</w:t>
      </w:r>
    </w:p>
    <w:p w:rsidR="004D088A" w:rsidRPr="003462A5" w:rsidRDefault="004D088A" w:rsidP="004D088A">
      <w:r w:rsidRPr="003462A5">
        <w:t>graphed copy.  I’ve got to go, Lois.  I think I hear the</w:t>
      </w:r>
    </w:p>
    <w:p w:rsidR="004D088A" w:rsidRPr="003462A5" w:rsidRDefault="004D088A" w:rsidP="004D088A">
      <w:r w:rsidRPr="003462A5">
        <w:t xml:space="preserve">photographers coming.  ‘Bye.” </w:t>
      </w:r>
      <w:r w:rsidR="003B77A4">
        <w:t xml:space="preserve"> </w:t>
      </w:r>
      <w:r w:rsidRPr="003462A5">
        <w:t>Ella hung up.</w:t>
      </w:r>
    </w:p>
    <w:p w:rsidR="004D088A" w:rsidRPr="003462A5" w:rsidRDefault="004D088A" w:rsidP="004D088A">
      <w:r>
        <w:br w:type="page"/>
      </w:r>
      <w:r w:rsidRPr="003462A5">
        <w:t>“You ought to be ashamed,” Mother told her.</w:t>
      </w:r>
    </w:p>
    <w:p w:rsidR="003B77A4" w:rsidRDefault="003B77A4" w:rsidP="004D088A"/>
    <w:p w:rsidR="004D088A" w:rsidRPr="003462A5" w:rsidRDefault="004D088A" w:rsidP="004D088A">
      <w:r w:rsidRPr="003462A5">
        <w:t>“I don’t care,” Ella scoffed.  “She makes me sick.  All I</w:t>
      </w:r>
    </w:p>
    <w:p w:rsidR="004D088A" w:rsidRPr="003462A5" w:rsidRDefault="004D088A" w:rsidP="004D088A">
      <w:r w:rsidRPr="003462A5">
        <w:t>ever hear is my brother Wallace this, my brother Wallace</w:t>
      </w:r>
    </w:p>
    <w:p w:rsidR="004D088A" w:rsidRPr="003462A5" w:rsidRDefault="004D088A" w:rsidP="004D088A">
      <w:r w:rsidRPr="003462A5">
        <w:t>that.  If he thinks I’m going to wait until the last minute for</w:t>
      </w:r>
    </w:p>
    <w:p w:rsidR="004D088A" w:rsidRPr="003462A5" w:rsidRDefault="004D088A" w:rsidP="004D088A">
      <w:r w:rsidRPr="003462A5">
        <w:t>him to invite me to the party to-morrow, he’s mistaken.  It</w:t>
      </w:r>
    </w:p>
    <w:p w:rsidR="004D088A" w:rsidRPr="003462A5" w:rsidRDefault="004D088A" w:rsidP="004D088A">
      <w:r w:rsidRPr="003462A5">
        <w:t xml:space="preserve">served her right.” </w:t>
      </w:r>
      <w:r w:rsidR="003B77A4">
        <w:t xml:space="preserve"> </w:t>
      </w:r>
      <w:r w:rsidRPr="003462A5">
        <w:t>Then Ella turned on me, savagely.</w:t>
      </w:r>
    </w:p>
    <w:p w:rsidR="004D088A" w:rsidRPr="003462A5" w:rsidRDefault="004D088A" w:rsidP="004D088A">
      <w:r w:rsidRPr="003462A5">
        <w:t>“William’s the one who should be ashamed, not me.  I don’t</w:t>
      </w:r>
    </w:p>
    <w:p w:rsidR="004D088A" w:rsidRPr="003462A5" w:rsidRDefault="004D088A" w:rsidP="004D088A">
      <w:r w:rsidRPr="003462A5">
        <w:t xml:space="preserve">see why he couldn’t have sent his poem to the </w:t>
      </w:r>
      <w:r w:rsidRPr="003B77A4">
        <w:rPr>
          <w:i/>
        </w:rPr>
        <w:t>Saturday</w:t>
      </w:r>
    </w:p>
    <w:p w:rsidR="004D088A" w:rsidRPr="003462A5" w:rsidRDefault="004D088A" w:rsidP="004D088A">
      <w:r w:rsidRPr="003B77A4">
        <w:rPr>
          <w:i/>
        </w:rPr>
        <w:t>Evening Post</w:t>
      </w:r>
      <w:r w:rsidRPr="003462A5">
        <w:t xml:space="preserve"> and got seven hundred and fifty dollars.</w:t>
      </w:r>
    </w:p>
    <w:p w:rsidR="004D088A" w:rsidRPr="003462A5" w:rsidRDefault="004D088A" w:rsidP="004D088A">
      <w:r w:rsidRPr="003462A5">
        <w:t xml:space="preserve">Captain Billy’s </w:t>
      </w:r>
      <w:r w:rsidRPr="003B77A4">
        <w:rPr>
          <w:i/>
        </w:rPr>
        <w:t>Whiz Bang</w:t>
      </w:r>
      <w:r w:rsidRPr="003B77A4">
        <w:t>!</w:t>
      </w:r>
      <w:r w:rsidRPr="003462A5">
        <w:t xml:space="preserve"> </w:t>
      </w:r>
      <w:r w:rsidR="003B77A4">
        <w:t xml:space="preserve"> </w:t>
      </w:r>
      <w:r w:rsidRPr="003462A5">
        <w:t>I was never so degraded in all</w:t>
      </w:r>
    </w:p>
    <w:p w:rsidR="004D088A" w:rsidRPr="003462A5" w:rsidRDefault="004D088A" w:rsidP="004D088A">
      <w:r w:rsidRPr="003462A5">
        <w:t xml:space="preserve">my life!” </w:t>
      </w:r>
      <w:r w:rsidR="003B77A4">
        <w:t xml:space="preserve"> </w:t>
      </w:r>
      <w:r w:rsidRPr="003462A5">
        <w:t>She flounced out of the room.  I hollered after her,</w:t>
      </w:r>
    </w:p>
    <w:p w:rsidR="004D088A" w:rsidRPr="003462A5" w:rsidRDefault="004D088A" w:rsidP="004D088A">
      <w:r w:rsidRPr="003462A5">
        <w:t xml:space="preserve">“Well, pardon me for living!” </w:t>
      </w:r>
      <w:r w:rsidR="003B77A4">
        <w:t xml:space="preserve"> </w:t>
      </w:r>
      <w:r w:rsidRPr="003462A5">
        <w:t>Mother consoled me.  She</w:t>
      </w:r>
    </w:p>
    <w:p w:rsidR="004D088A" w:rsidRPr="003462A5" w:rsidRDefault="004D088A" w:rsidP="004D088A">
      <w:r w:rsidRPr="003462A5">
        <w:t>said she was very proud.</w:t>
      </w:r>
    </w:p>
    <w:p w:rsidR="003B77A4" w:rsidRDefault="003B77A4" w:rsidP="004D088A"/>
    <w:p w:rsidR="004D088A" w:rsidRPr="003462A5" w:rsidRDefault="004D088A" w:rsidP="004D088A">
      <w:r w:rsidRPr="003462A5">
        <w:t xml:space="preserve">“Even if it is in Captain Billy’s </w:t>
      </w:r>
      <w:r w:rsidRPr="003B77A4">
        <w:rPr>
          <w:i/>
        </w:rPr>
        <w:t>Zip Bang</w:t>
      </w:r>
      <w:r w:rsidRPr="003462A5">
        <w:t>.”</w:t>
      </w:r>
    </w:p>
    <w:p w:rsidR="003B77A4" w:rsidRDefault="003B77A4" w:rsidP="004D088A"/>
    <w:p w:rsidR="004D088A" w:rsidRPr="003462A5" w:rsidRDefault="004D088A" w:rsidP="004D088A">
      <w:r w:rsidRPr="003462A5">
        <w:t>“</w:t>
      </w:r>
      <w:r w:rsidRPr="004106ED">
        <w:rPr>
          <w:i/>
        </w:rPr>
        <w:t>Whiz Bang</w:t>
      </w:r>
      <w:r w:rsidRPr="003462A5">
        <w:t>!”</w:t>
      </w:r>
    </w:p>
    <w:p w:rsidR="003B77A4" w:rsidRDefault="003B77A4" w:rsidP="004D088A"/>
    <w:p w:rsidR="004D088A" w:rsidRPr="003462A5" w:rsidRDefault="004D088A" w:rsidP="004D088A">
      <w:r w:rsidRPr="003462A5">
        <w:t>I asked her if she wanted me to autograph several copies</w:t>
      </w:r>
    </w:p>
    <w:p w:rsidR="004D088A" w:rsidRPr="003462A5" w:rsidRDefault="004D088A" w:rsidP="004D088A">
      <w:r w:rsidRPr="003462A5">
        <w:t>for her to send out to her friends.  She said she thought not.</w:t>
      </w:r>
    </w:p>
    <w:p w:rsidR="004D088A" w:rsidRPr="003462A5" w:rsidRDefault="004D088A" w:rsidP="004D088A">
      <w:r w:rsidRPr="003462A5">
        <w:t>She’d wait until next time.</w:t>
      </w:r>
    </w:p>
    <w:p w:rsidR="004106ED" w:rsidRDefault="004106ED" w:rsidP="004D088A">
      <w:pPr>
        <w:sectPr w:rsidR="004106ED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4D088A" w:rsidRPr="003462A5" w:rsidRDefault="004D088A" w:rsidP="004D088A">
      <w:r w:rsidRPr="003462A5">
        <w:t>CHAPTER 11</w:t>
      </w:r>
    </w:p>
    <w:p w:rsidR="004D088A" w:rsidRPr="003462A5" w:rsidRDefault="004D088A" w:rsidP="004D088A">
      <w:r w:rsidRPr="003462A5">
        <w:t>ORDEAL BY FATHER</w:t>
      </w:r>
    </w:p>
    <w:p w:rsidR="004106ED" w:rsidRDefault="004106ED" w:rsidP="004D088A"/>
    <w:p w:rsidR="004D088A" w:rsidRPr="003462A5" w:rsidRDefault="004D088A" w:rsidP="004D088A">
      <w:r w:rsidRPr="003462A5">
        <w:t>B</w:t>
      </w:r>
      <w:r w:rsidR="004106ED" w:rsidRPr="003462A5">
        <w:t>y six-thirty that</w:t>
      </w:r>
      <w:r w:rsidRPr="003462A5">
        <w:t xml:space="preserve"> night I’d made up my mind.  My future</w:t>
      </w:r>
    </w:p>
    <w:p w:rsidR="004D088A" w:rsidRPr="003462A5" w:rsidRDefault="004D088A" w:rsidP="004D088A">
      <w:r w:rsidRPr="003462A5">
        <w:t>was set.  I’d withdraw from society and devote my life to the</w:t>
      </w:r>
    </w:p>
    <w:p w:rsidR="004D088A" w:rsidRPr="003462A5" w:rsidRDefault="004D088A" w:rsidP="004D088A">
      <w:r w:rsidRPr="003462A5">
        <w:t>pen—well, to the pencil now, and maybe later I could earn</w:t>
      </w:r>
    </w:p>
    <w:p w:rsidR="004D088A" w:rsidRPr="003462A5" w:rsidRDefault="004D088A" w:rsidP="004D088A">
      <w:r w:rsidRPr="003462A5">
        <w:t>enough to buy a pen.  I knew there was something wonder</w:t>
      </w:r>
      <w:r w:rsidR="00EB6A00">
        <w:t>-</w:t>
      </w:r>
    </w:p>
    <w:p w:rsidR="004D088A" w:rsidRPr="003462A5" w:rsidRDefault="004D088A" w:rsidP="004D088A">
      <w:r w:rsidRPr="003462A5">
        <w:t>ful in the world somewhere just waiting for me to find it.</w:t>
      </w:r>
    </w:p>
    <w:p w:rsidR="004D088A" w:rsidRPr="003462A5" w:rsidRDefault="004D088A" w:rsidP="004D088A">
      <w:r w:rsidRPr="003462A5">
        <w:t>When I did, I’d write about it with a flaming pen.</w:t>
      </w:r>
    </w:p>
    <w:p w:rsidR="008A2B54" w:rsidRDefault="008A2B54" w:rsidP="004D088A"/>
    <w:p w:rsidR="004D088A" w:rsidRPr="003462A5" w:rsidRDefault="004D088A" w:rsidP="004D088A">
      <w:r w:rsidRPr="003462A5">
        <w:t>Father read my poem at the supper-table.</w:t>
      </w:r>
    </w:p>
    <w:p w:rsidR="008A2B54" w:rsidRDefault="008A2B54" w:rsidP="004D088A"/>
    <w:p w:rsidR="004D088A" w:rsidRPr="003462A5" w:rsidRDefault="004D088A" w:rsidP="004D088A">
      <w:r w:rsidRPr="003462A5">
        <w:t xml:space="preserve">“Not bad,” he said.  “Not bad at all.” </w:t>
      </w:r>
      <w:r w:rsidR="008A2B54">
        <w:t xml:space="preserve"> </w:t>
      </w:r>
      <w:r w:rsidRPr="003462A5">
        <w:t>Then he winked at</w:t>
      </w:r>
    </w:p>
    <w:p w:rsidR="004D088A" w:rsidRPr="003462A5" w:rsidRDefault="004D088A" w:rsidP="004D088A">
      <w:r w:rsidRPr="003462A5">
        <w:t>me.  “I don’t suppose you’ve got a spare quarter on you so</w:t>
      </w:r>
    </w:p>
    <w:p w:rsidR="004D088A" w:rsidRPr="003462A5" w:rsidRDefault="004D088A" w:rsidP="004D088A">
      <w:r w:rsidRPr="003462A5">
        <w:t>your old father could buy two sacks of Bull Durham</w:t>
      </w:r>
    </w:p>
    <w:p w:rsidR="004D088A" w:rsidRPr="003462A5" w:rsidRDefault="004D088A" w:rsidP="004D088A">
      <w:r w:rsidRPr="003462A5">
        <w:t>tobacco.”</w:t>
      </w:r>
    </w:p>
    <w:p w:rsidR="008A2B54" w:rsidRDefault="008A2B54" w:rsidP="004D088A"/>
    <w:p w:rsidR="004D088A" w:rsidRPr="003462A5" w:rsidRDefault="004D088A" w:rsidP="004D088A">
      <w:r w:rsidRPr="003462A5">
        <w:t>“As a matter of fact,” I said, “I haven’t.  My seven-fifty is</w:t>
      </w:r>
    </w:p>
    <w:p w:rsidR="004D088A" w:rsidRPr="003462A5" w:rsidRDefault="004D088A" w:rsidP="004D088A">
      <w:r w:rsidRPr="003462A5">
        <w:t>all gone.”</w:t>
      </w:r>
    </w:p>
    <w:p w:rsidR="008A2B54" w:rsidRDefault="008A2B54" w:rsidP="004D088A"/>
    <w:p w:rsidR="004D088A" w:rsidRPr="003462A5" w:rsidRDefault="004D088A" w:rsidP="004D088A">
      <w:r w:rsidRPr="003462A5">
        <w:t>Everyone was horrified.  Mother didn’t believe it.</w:t>
      </w:r>
    </w:p>
    <w:p w:rsidR="008A2B54" w:rsidRDefault="008A2B54" w:rsidP="004D088A"/>
    <w:p w:rsidR="004D088A" w:rsidRPr="003462A5" w:rsidRDefault="004D088A" w:rsidP="004D088A">
      <w:r w:rsidRPr="003462A5">
        <w:t>“But you’ve only had it for three hours, William,” she</w:t>
      </w:r>
    </w:p>
    <w:p w:rsidR="004D088A" w:rsidRPr="003462A5" w:rsidRDefault="004D088A" w:rsidP="004D088A">
      <w:r w:rsidRPr="003462A5">
        <w:t>said, “and you haven’t left the house.”</w:t>
      </w:r>
    </w:p>
    <w:p w:rsidR="008A2B54" w:rsidRDefault="008A2B54" w:rsidP="004D088A"/>
    <w:p w:rsidR="004D088A" w:rsidRPr="003462A5" w:rsidRDefault="004D088A" w:rsidP="004D088A">
      <w:r w:rsidRPr="003462A5">
        <w:t>“Yes I did,” I told her.  “I went next door to Myers</w:t>
      </w:r>
    </w:p>
    <w:p w:rsidR="004D088A" w:rsidRPr="003462A5" w:rsidRDefault="004D088A" w:rsidP="004D088A">
      <w:r w:rsidRPr="003462A5">
        <w:t>and rented their attic for a year for six dollars.  Then I</w:t>
      </w:r>
    </w:p>
    <w:p w:rsidR="004D088A" w:rsidRPr="003462A5" w:rsidRDefault="004D088A" w:rsidP="004D088A">
      <w:r w:rsidRPr="003462A5">
        <w:t>went down to Green’s Drug Store and bought fifty cents</w:t>
      </w:r>
    </w:p>
    <w:p w:rsidR="004D088A" w:rsidRPr="003462A5" w:rsidRDefault="004D088A" w:rsidP="004D088A">
      <w:r w:rsidRPr="003462A5">
        <w:t>worth of paper and pencils.  I’m going to withdraw from</w:t>
      </w:r>
    </w:p>
    <w:p w:rsidR="004D088A" w:rsidRPr="003462A5" w:rsidRDefault="004D088A" w:rsidP="004D088A">
      <w:r w:rsidRPr="003462A5">
        <w:t>society.”</w:t>
      </w:r>
    </w:p>
    <w:p w:rsidR="008A2B54" w:rsidRDefault="008A2B54" w:rsidP="004D088A"/>
    <w:p w:rsidR="004D088A" w:rsidRPr="003462A5" w:rsidRDefault="004D088A" w:rsidP="004D088A">
      <w:r w:rsidRPr="003462A5">
        <w:t>Father pushed his soup-plate away.  He put his head in his</w:t>
      </w:r>
    </w:p>
    <w:p w:rsidR="004D088A" w:rsidRPr="003462A5" w:rsidRDefault="004D088A" w:rsidP="004D088A">
      <w:r w:rsidRPr="003462A5">
        <w:t>hands.  “Just withdraw from the table,” he said.</w:t>
      </w:r>
    </w:p>
    <w:p w:rsidR="008A2B54" w:rsidRDefault="008A2B54" w:rsidP="004D088A"/>
    <w:p w:rsidR="004D088A" w:rsidRPr="003462A5" w:rsidRDefault="004D088A" w:rsidP="004D088A">
      <w:r w:rsidRPr="003462A5">
        <w:t>Mother with her eye for figures said, “But that’s only six</w:t>
      </w:r>
      <w:r w:rsidR="00EB6A00">
        <w:t>-</w:t>
      </w:r>
    </w:p>
    <w:p w:rsidR="004D088A" w:rsidRPr="003462A5" w:rsidRDefault="004D088A" w:rsidP="004D088A">
      <w:r w:rsidRPr="003462A5">
        <w:t>fifty.  What about the other dollar?”</w:t>
      </w:r>
    </w:p>
    <w:p w:rsidR="008A2B54" w:rsidRDefault="008A2B54" w:rsidP="004D088A"/>
    <w:p w:rsidR="004D088A" w:rsidRPr="003462A5" w:rsidRDefault="004D088A" w:rsidP="004D088A">
      <w:r w:rsidRPr="003462A5">
        <w:t>So I told her.  “I bought bread and cheese for the</w:t>
      </w:r>
    </w:p>
    <w:p w:rsidR="004D088A" w:rsidRDefault="004D088A" w:rsidP="004D088A">
      <w:r w:rsidRPr="003462A5">
        <w:t>attic.”</w:t>
      </w:r>
    </w:p>
    <w:p w:rsidR="00181830" w:rsidRPr="0006712F" w:rsidRDefault="00181830" w:rsidP="00181830">
      <w:r w:rsidRPr="0006712F">
        <w:t>“He wants to suffer,” Ella explained.  “So he can write</w:t>
      </w:r>
    </w:p>
    <w:p w:rsidR="00181830" w:rsidRPr="0006712F" w:rsidRDefault="00181830" w:rsidP="00181830">
      <w:r w:rsidRPr="0006712F">
        <w:t>better.”</w:t>
      </w:r>
    </w:p>
    <w:p w:rsidR="00181830" w:rsidRDefault="00181830" w:rsidP="00181830"/>
    <w:p w:rsidR="00181830" w:rsidRPr="0006712F" w:rsidRDefault="00181830" w:rsidP="00181830">
      <w:r w:rsidRPr="0006712F">
        <w:t>Father said, “William, I am going to finish this suddenly</w:t>
      </w:r>
    </w:p>
    <w:p w:rsidR="00181830" w:rsidRPr="0006712F" w:rsidRDefault="00181830" w:rsidP="00181830">
      <w:r w:rsidRPr="0006712F">
        <w:t>unpalatable soup, and if you are still at the table when I</w:t>
      </w:r>
    </w:p>
    <w:p w:rsidR="00181830" w:rsidRPr="0006712F" w:rsidRDefault="00181830" w:rsidP="00181830">
      <w:r w:rsidRPr="0006712F">
        <w:t>finish, you will then begin your suffering.  Do I make myself</w:t>
      </w:r>
    </w:p>
    <w:p w:rsidR="00181830" w:rsidRPr="0006712F" w:rsidRDefault="00181830" w:rsidP="00181830">
      <w:r w:rsidRPr="0006712F">
        <w:t>clear?”</w:t>
      </w:r>
    </w:p>
    <w:p w:rsidR="00181830" w:rsidRDefault="00181830" w:rsidP="00181830"/>
    <w:p w:rsidR="00181830" w:rsidRPr="0006712F" w:rsidRDefault="00181830" w:rsidP="00181830">
      <w:r w:rsidRPr="0006712F">
        <w:t>I spent every afternoon writing, even after school started.</w:t>
      </w:r>
    </w:p>
    <w:p w:rsidR="00181830" w:rsidRPr="0006712F" w:rsidRDefault="00181830" w:rsidP="00181830">
      <w:r w:rsidRPr="0006712F">
        <w:t>By the time graduation from grade-school came I’d written</w:t>
      </w:r>
    </w:p>
    <w:p w:rsidR="00181830" w:rsidRPr="0006712F" w:rsidRDefault="00181830" w:rsidP="00181830">
      <w:r w:rsidRPr="0006712F">
        <w:t>three notebooks full of poems.  I was determined to write</w:t>
      </w:r>
    </w:p>
    <w:p w:rsidR="00181830" w:rsidRPr="0006712F" w:rsidRDefault="00181830" w:rsidP="00181830">
      <w:r w:rsidRPr="0006712F">
        <w:t>something deathless.  In just two weeks I’d be graduating,</w:t>
      </w:r>
    </w:p>
    <w:p w:rsidR="00181830" w:rsidRPr="0006712F" w:rsidRDefault="00181830" w:rsidP="00181830">
      <w:r w:rsidRPr="0006712F">
        <w:t>and as an experienced author I felt I should have a new suit</w:t>
      </w:r>
    </w:p>
    <w:p w:rsidR="00181830" w:rsidRPr="0006712F" w:rsidRDefault="00181830" w:rsidP="00181830">
      <w:r w:rsidRPr="0006712F">
        <w:t>for the ceremony.  I was as good as a freshman in High</w:t>
      </w:r>
    </w:p>
    <w:p w:rsidR="00181830" w:rsidRPr="0006712F" w:rsidRDefault="00181830" w:rsidP="00181830">
      <w:r w:rsidRPr="0006712F">
        <w:t>School already.  Most of the fellows had their graduation</w:t>
      </w:r>
    </w:p>
    <w:p w:rsidR="00181830" w:rsidRPr="0006712F" w:rsidRDefault="00181830" w:rsidP="00181830">
      <w:r w:rsidRPr="0006712F">
        <w:t>suits and were bragging about them.  So far, all I had was a</w:t>
      </w:r>
    </w:p>
    <w:p w:rsidR="00181830" w:rsidRPr="0006712F" w:rsidRDefault="00181830" w:rsidP="00181830">
      <w:r w:rsidRPr="0006712F">
        <w:t>pair of tan corduroy trousers and a brown sweater, and I had</w:t>
      </w:r>
    </w:p>
    <w:p w:rsidR="00181830" w:rsidRPr="0006712F" w:rsidRDefault="00181830" w:rsidP="00181830">
      <w:r w:rsidRPr="0006712F">
        <w:t>them on.  This was a very lean financial period for the Sears</w:t>
      </w:r>
    </w:p>
    <w:p w:rsidR="00181830" w:rsidRPr="0006712F" w:rsidRDefault="00181830" w:rsidP="00181830">
      <w:r w:rsidRPr="0006712F">
        <w:t>family.</w:t>
      </w:r>
    </w:p>
    <w:p w:rsidR="00181830" w:rsidRDefault="00181830" w:rsidP="00181830"/>
    <w:p w:rsidR="00181830" w:rsidRPr="0006712F" w:rsidRDefault="00181830" w:rsidP="00181830">
      <w:r w:rsidRPr="0006712F">
        <w:t>By this time Father had quit the iron-works and was</w:t>
      </w:r>
    </w:p>
    <w:p w:rsidR="00181830" w:rsidRPr="0006712F" w:rsidRDefault="00181830" w:rsidP="00181830">
      <w:r w:rsidRPr="0006712F">
        <w:t>working for himself as a painting contractor.  Business was</w:t>
      </w:r>
    </w:p>
    <w:p w:rsidR="00181830" w:rsidRPr="0006712F" w:rsidRDefault="00181830" w:rsidP="00181830">
      <w:r w:rsidRPr="0006712F">
        <w:t>always good in summer and dreadful in winter.  If you</w:t>
      </w:r>
    </w:p>
    <w:p w:rsidR="00181830" w:rsidRPr="0006712F" w:rsidRDefault="00181830" w:rsidP="00181830">
      <w:r w:rsidRPr="0006712F">
        <w:t>asked Father what he did for a living he’d tell you, “I’m a</w:t>
      </w:r>
    </w:p>
    <w:p w:rsidR="00181830" w:rsidRPr="0006712F" w:rsidRDefault="00181830" w:rsidP="00181830">
      <w:r w:rsidRPr="0006712F">
        <w:t xml:space="preserve">painter and paper-hanger.” </w:t>
      </w:r>
      <w:r>
        <w:t xml:space="preserve"> </w:t>
      </w:r>
      <w:r w:rsidRPr="0006712F">
        <w:t>But if you asked Ella, she’d say,</w:t>
      </w:r>
    </w:p>
    <w:p w:rsidR="00181830" w:rsidRPr="0006712F" w:rsidRDefault="00181830" w:rsidP="00181830">
      <w:r w:rsidRPr="0006712F">
        <w:t>“My father is an interior decorator, if he likes the plans they</w:t>
      </w:r>
    </w:p>
    <w:p w:rsidR="00181830" w:rsidRPr="0006712F" w:rsidRDefault="00181830" w:rsidP="00181830">
      <w:r w:rsidRPr="0006712F">
        <w:t>submit to him.”</w:t>
      </w:r>
      <w:r>
        <w:t xml:space="preserve"> </w:t>
      </w:r>
      <w:r w:rsidRPr="0006712F">
        <w:t xml:space="preserve"> Business was so bad that Father liked any-</w:t>
      </w:r>
    </w:p>
    <w:p w:rsidR="00181830" w:rsidRPr="0006712F" w:rsidRDefault="00181830" w:rsidP="00181830">
      <w:r w:rsidRPr="0006712F">
        <w:t>body’s plans, even if they were written on the back of an</w:t>
      </w:r>
    </w:p>
    <w:p w:rsidR="00181830" w:rsidRPr="0006712F" w:rsidRDefault="00181830" w:rsidP="00181830">
      <w:r w:rsidRPr="0006712F">
        <w:t>envelope.  When he estimated the cost of an out-of-door</w:t>
      </w:r>
    </w:p>
    <w:p w:rsidR="00181830" w:rsidRPr="0006712F" w:rsidRDefault="00181830" w:rsidP="00181830">
      <w:r w:rsidRPr="0006712F">
        <w:t>paint job he’d look at it and say, “The front gable will pay</w:t>
      </w:r>
    </w:p>
    <w:p w:rsidR="00181830" w:rsidRPr="0006712F" w:rsidRDefault="00181830" w:rsidP="00181830">
      <w:r w:rsidRPr="0006712F">
        <w:t>for William’s shoes, the back for Marie’s dress, the north</w:t>
      </w:r>
    </w:p>
    <w:p w:rsidR="00181830" w:rsidRPr="0006712F" w:rsidRDefault="00181830" w:rsidP="00181830">
      <w:r w:rsidRPr="0006712F">
        <w:t>side for the coal bill and the butcher,” and so on.  Father</w:t>
      </w:r>
    </w:p>
    <w:p w:rsidR="00181830" w:rsidRPr="0006712F" w:rsidRDefault="00181830" w:rsidP="00181830">
      <w:r w:rsidRPr="0006712F">
        <w:t>could take a look at a house and tell you right off whether it</w:t>
      </w:r>
    </w:p>
    <w:p w:rsidR="00181830" w:rsidRPr="0006712F" w:rsidRDefault="00181830" w:rsidP="00181830">
      <w:r w:rsidRPr="0006712F">
        <w:t>was a gas-and-light job or a grocery bill for a month.</w:t>
      </w:r>
    </w:p>
    <w:p w:rsidR="00181830" w:rsidRDefault="00181830" w:rsidP="00181830"/>
    <w:p w:rsidR="00181830" w:rsidRPr="0006712F" w:rsidRDefault="00181830" w:rsidP="00181830">
      <w:r w:rsidRPr="0006712F">
        <w:t>When Father was young he was going to be a great actor.</w:t>
      </w:r>
    </w:p>
    <w:p w:rsidR="00181830" w:rsidRPr="0006712F" w:rsidRDefault="00181830" w:rsidP="00181830">
      <w:r w:rsidRPr="0006712F">
        <w:t>He was going to sacrifice everything for it.  Everybody had</w:t>
      </w:r>
    </w:p>
    <w:p w:rsidR="00181830" w:rsidRPr="0006712F" w:rsidRDefault="00181830" w:rsidP="00181830">
      <w:r w:rsidRPr="0006712F">
        <w:t>discouraged him, but he said he felt deep down inside that</w:t>
      </w:r>
    </w:p>
    <w:p w:rsidR="00181830" w:rsidRPr="0006712F" w:rsidRDefault="00181830" w:rsidP="00181830">
      <w:r>
        <w:br w:type="page"/>
      </w:r>
      <w:r w:rsidRPr="0006712F">
        <w:t>it was the only thing in the world he really wanted to do.</w:t>
      </w:r>
    </w:p>
    <w:p w:rsidR="00181830" w:rsidRPr="0006712F" w:rsidRDefault="00181830" w:rsidP="00181830">
      <w:r w:rsidRPr="0006712F">
        <w:t>That’s why he never tried to discourage me when I told him</w:t>
      </w:r>
    </w:p>
    <w:p w:rsidR="00181830" w:rsidRPr="0006712F" w:rsidRDefault="00181830" w:rsidP="00181830">
      <w:r w:rsidRPr="0006712F">
        <w:t>that some day, when I found out what my dream meant,</w:t>
      </w:r>
    </w:p>
    <w:p w:rsidR="00181830" w:rsidRPr="0006712F" w:rsidRDefault="00181830" w:rsidP="00181830">
      <w:r w:rsidRPr="0006712F">
        <w:t>I’d go all over the world telling people about it.  It made</w:t>
      </w:r>
    </w:p>
    <w:p w:rsidR="00181830" w:rsidRPr="0006712F" w:rsidRDefault="00181830" w:rsidP="00181830">
      <w:r w:rsidRPr="0006712F">
        <w:t>Father nervous and he didn’t like to talk about it, but he</w:t>
      </w:r>
    </w:p>
    <w:p w:rsidR="00181830" w:rsidRPr="0006712F" w:rsidRDefault="00181830" w:rsidP="00181830">
      <w:r w:rsidRPr="0006712F">
        <w:t>never said I was being foolish.  He remembered his own</w:t>
      </w:r>
    </w:p>
    <w:p w:rsidR="00181830" w:rsidRPr="0006712F" w:rsidRDefault="00181830" w:rsidP="00181830">
      <w:r w:rsidRPr="0006712F">
        <w:t>burning desire.  But he did once get very impatient with</w:t>
      </w:r>
    </w:p>
    <w:p w:rsidR="00181830" w:rsidRPr="0006712F" w:rsidRDefault="00181830" w:rsidP="00181830">
      <w:r w:rsidRPr="0006712F">
        <w:t>me.</w:t>
      </w:r>
    </w:p>
    <w:p w:rsidR="00181830" w:rsidRDefault="00181830" w:rsidP="00181830"/>
    <w:p w:rsidR="00181830" w:rsidRPr="0006712F" w:rsidRDefault="00181830" w:rsidP="00181830">
      <w:r w:rsidRPr="0006712F">
        <w:t>“There are smart people everywhere,” he said, “who do</w:t>
      </w:r>
    </w:p>
    <w:p w:rsidR="00181830" w:rsidRPr="0006712F" w:rsidRDefault="00181830" w:rsidP="00181830">
      <w:r w:rsidRPr="0006712F">
        <w:t>nothing but study and think about God.  Why can’t you be</w:t>
      </w:r>
    </w:p>
    <w:p w:rsidR="00181830" w:rsidRPr="0006712F" w:rsidRDefault="00181830" w:rsidP="00181830">
      <w:r w:rsidRPr="0006712F">
        <w:t>satisfied with what they tell you?”</w:t>
      </w:r>
    </w:p>
    <w:p w:rsidR="00181830" w:rsidRDefault="00181830" w:rsidP="00181830"/>
    <w:p w:rsidR="00181830" w:rsidRPr="0006712F" w:rsidRDefault="00181830" w:rsidP="00181830">
      <w:r w:rsidRPr="0006712F">
        <w:t>“They didn’t have my dream.”</w:t>
      </w:r>
    </w:p>
    <w:p w:rsidR="00181830" w:rsidRDefault="00181830" w:rsidP="00181830"/>
    <w:p w:rsidR="00181830" w:rsidRPr="0006712F" w:rsidRDefault="00181830" w:rsidP="00181830">
      <w:r w:rsidRPr="0006712F">
        <w:t>“You’re not even old enough to pay full price at the</w:t>
      </w:r>
    </w:p>
    <w:p w:rsidR="00181830" w:rsidRPr="0006712F" w:rsidRDefault="00181830" w:rsidP="00181830">
      <w:r w:rsidRPr="0006712F">
        <w:t>movies yet,” he said, “but you know better than wise</w:t>
      </w:r>
    </w:p>
    <w:p w:rsidR="00181830" w:rsidRPr="0006712F" w:rsidRDefault="00181830" w:rsidP="00181830">
      <w:r w:rsidRPr="0006712F">
        <w:t>men.”</w:t>
      </w:r>
    </w:p>
    <w:p w:rsidR="00181830" w:rsidRDefault="00181830" w:rsidP="00181830"/>
    <w:p w:rsidR="00181830" w:rsidRPr="0006712F" w:rsidRDefault="00181830" w:rsidP="00181830">
      <w:r w:rsidRPr="0006712F">
        <w:t>“There’s something somewhere,” I said stubbornly.</w:t>
      </w:r>
    </w:p>
    <w:p w:rsidR="00181830" w:rsidRPr="0006712F" w:rsidRDefault="00181830" w:rsidP="00181830">
      <w:r w:rsidRPr="0006712F">
        <w:t>“Grandfather knows there is, too.”</w:t>
      </w:r>
    </w:p>
    <w:p w:rsidR="00181830" w:rsidRDefault="00181830" w:rsidP="00181830"/>
    <w:p w:rsidR="00181830" w:rsidRPr="0006712F" w:rsidRDefault="00181830" w:rsidP="00181830">
      <w:r w:rsidRPr="0006712F">
        <w:t>“Then when you’re old enough, we’ll let you study to</w:t>
      </w:r>
    </w:p>
    <w:p w:rsidR="00181830" w:rsidRPr="0006712F" w:rsidRDefault="00181830" w:rsidP="00181830">
      <w:r w:rsidRPr="0006712F">
        <w:t>become a priest, and you can find it.”</w:t>
      </w:r>
    </w:p>
    <w:p w:rsidR="00181830" w:rsidRDefault="00181830" w:rsidP="00181830"/>
    <w:p w:rsidR="00181830" w:rsidRPr="0006712F" w:rsidRDefault="00181830" w:rsidP="00181830">
      <w:r w:rsidRPr="0006712F">
        <w:t>“I don’t want to become a priest.  I just want to be a per-</w:t>
      </w:r>
    </w:p>
    <w:p w:rsidR="00181830" w:rsidRPr="0006712F" w:rsidRDefault="00181830" w:rsidP="00181830">
      <w:r w:rsidRPr="0006712F">
        <w:t>son and find it.”</w:t>
      </w:r>
    </w:p>
    <w:p w:rsidR="00181830" w:rsidRDefault="00181830" w:rsidP="00181830"/>
    <w:p w:rsidR="00181830" w:rsidRPr="0006712F" w:rsidRDefault="00181830" w:rsidP="00181830">
      <w:r w:rsidRPr="0006712F">
        <w:t>Father gave up.  “Let him go up and talk to Father Cline</w:t>
      </w:r>
    </w:p>
    <w:p w:rsidR="00181830" w:rsidRPr="0006712F" w:rsidRDefault="00181830" w:rsidP="00181830">
      <w:r w:rsidRPr="0006712F">
        <w:t>about it.  I pay my pew-rent regularly.  Let him earn the</w:t>
      </w:r>
    </w:p>
    <w:p w:rsidR="00181830" w:rsidRPr="0006712F" w:rsidRDefault="00181830" w:rsidP="00181830">
      <w:r w:rsidRPr="0006712F">
        <w:t>money.”</w:t>
      </w:r>
    </w:p>
    <w:p w:rsidR="00181830" w:rsidRDefault="00181830" w:rsidP="00181830"/>
    <w:p w:rsidR="00181830" w:rsidRPr="0006712F" w:rsidRDefault="00181830" w:rsidP="00181830">
      <w:r w:rsidRPr="0006712F">
        <w:t>Of course Father never got to be a famous actor.  He met</w:t>
      </w:r>
    </w:p>
    <w:p w:rsidR="00181830" w:rsidRPr="0006712F" w:rsidRDefault="00181830" w:rsidP="00181830">
      <w:r w:rsidRPr="0006712F">
        <w:t>Mother instead.  They both were going on the stage</w:t>
      </w:r>
    </w:p>
    <w:p w:rsidR="00181830" w:rsidRPr="0006712F" w:rsidRDefault="00181830" w:rsidP="00181830">
      <w:r w:rsidRPr="0006712F">
        <w:t>together at first, but then Marie came.  Father still felt that</w:t>
      </w:r>
    </w:p>
    <w:p w:rsidR="00181830" w:rsidRPr="0006712F" w:rsidRDefault="00181830" w:rsidP="00181830">
      <w:r w:rsidRPr="0006712F">
        <w:t>the stage was calling him until Frances put in her appear-</w:t>
      </w:r>
    </w:p>
    <w:p w:rsidR="00181830" w:rsidRPr="0006712F" w:rsidRDefault="00181830" w:rsidP="00181830">
      <w:r w:rsidRPr="0006712F">
        <w:t>ance.  By then Father said his nose was so close to the grind-</w:t>
      </w:r>
    </w:p>
    <w:p w:rsidR="00181830" w:rsidRPr="0006712F" w:rsidRDefault="00181830" w:rsidP="00181830">
      <w:r w:rsidRPr="0006712F">
        <w:t>stone that he wouldn’t have been able to read his “lines”, if</w:t>
      </w:r>
    </w:p>
    <w:p w:rsidR="00181830" w:rsidRPr="0006712F" w:rsidRDefault="00181830" w:rsidP="00181830">
      <w:r w:rsidRPr="0006712F">
        <w:t>he’d had any.  Ella’s arrival made him throw in the sponge</w:t>
      </w:r>
    </w:p>
    <w:p w:rsidR="00181830" w:rsidRPr="0006712F" w:rsidRDefault="00181830" w:rsidP="00181830">
      <w:r w:rsidRPr="0006712F">
        <w:t>for good.</w:t>
      </w:r>
    </w:p>
    <w:p w:rsidR="00181830" w:rsidRDefault="00181830" w:rsidP="00181830"/>
    <w:p w:rsidR="00181830" w:rsidRPr="0006712F" w:rsidRDefault="00181830" w:rsidP="00181830">
      <w:r w:rsidRPr="0006712F">
        <w:t>“All I can do now,” he told Mother, “is learn to keep my</w:t>
      </w:r>
    </w:p>
    <w:p w:rsidR="00181830" w:rsidRPr="0006712F" w:rsidRDefault="00181830" w:rsidP="00181830">
      <w:r w:rsidRPr="0006712F">
        <w:t>head above water.”</w:t>
      </w:r>
    </w:p>
    <w:p w:rsidR="00181830" w:rsidRPr="0006712F" w:rsidRDefault="00181830" w:rsidP="00181830">
      <w:r>
        <w:br w:type="page"/>
      </w:r>
      <w:r w:rsidRPr="0006712F">
        <w:t>When I came, he learned to swim underwater.</w:t>
      </w:r>
    </w:p>
    <w:p w:rsidR="00181830" w:rsidRDefault="00181830" w:rsidP="00181830"/>
    <w:p w:rsidR="00181830" w:rsidRPr="0006712F" w:rsidRDefault="00181830" w:rsidP="00181830">
      <w:r w:rsidRPr="0006712F">
        <w:t>In my opinion Father was still a great actor, even if most</w:t>
      </w:r>
    </w:p>
    <w:p w:rsidR="00181830" w:rsidRPr="0006712F" w:rsidRDefault="00181830" w:rsidP="00181830">
      <w:r w:rsidRPr="0006712F">
        <w:t>of his character roles were played around the house.  I never</w:t>
      </w:r>
    </w:p>
    <w:p w:rsidR="00181830" w:rsidRPr="0006712F" w:rsidRDefault="00181830" w:rsidP="00181830">
      <w:r w:rsidRPr="0006712F">
        <w:t>saw anything finer at the old Davidson Theatre on Third</w:t>
      </w:r>
    </w:p>
    <w:p w:rsidR="00181830" w:rsidRPr="0006712F" w:rsidRDefault="00181830" w:rsidP="00181830">
      <w:r w:rsidRPr="0006712F">
        <w:t>Street than Father when I brought home my final report-</w:t>
      </w:r>
    </w:p>
    <w:p w:rsidR="00181830" w:rsidRPr="0006712F" w:rsidRDefault="00181830" w:rsidP="00181830">
      <w:r w:rsidRPr="0006712F">
        <w:t>card.  I hadn’t graduated with honours; I’d done it with</w:t>
      </w:r>
    </w:p>
    <w:p w:rsidR="00181830" w:rsidRPr="0006712F" w:rsidRDefault="00181830" w:rsidP="00181830">
      <w:r w:rsidRPr="0006712F">
        <w:t>luck, and a bit of mercy from Miss Nelson.  I think it was</w:t>
      </w:r>
    </w:p>
    <w:p w:rsidR="00181830" w:rsidRPr="0006712F" w:rsidRDefault="00181830" w:rsidP="00181830">
      <w:r w:rsidRPr="0006712F">
        <w:t>because of my poems that she let me skin through.  She said</w:t>
      </w:r>
    </w:p>
    <w:p w:rsidR="00181830" w:rsidRPr="0006712F" w:rsidRDefault="00181830" w:rsidP="00181830">
      <w:r w:rsidRPr="0006712F">
        <w:t>that some of them showed great promise.  She asked me to</w:t>
      </w:r>
    </w:p>
    <w:p w:rsidR="00181830" w:rsidRPr="0006712F" w:rsidRDefault="00181830" w:rsidP="00181830">
      <w:r w:rsidRPr="0006712F">
        <w:t>represent the bottom-half of the class by reading two of my</w:t>
      </w:r>
    </w:p>
    <w:p w:rsidR="00181830" w:rsidRPr="0006712F" w:rsidRDefault="00181830" w:rsidP="00181830">
      <w:r w:rsidRPr="0006712F">
        <w:t>poems at the graduation exercises.  I was really represent-</w:t>
      </w:r>
    </w:p>
    <w:p w:rsidR="00181830" w:rsidRPr="0006712F" w:rsidRDefault="00181830" w:rsidP="00181830">
      <w:r w:rsidRPr="0006712F">
        <w:t>ing the very bottom, but I didn’t tell Father that, though I</w:t>
      </w:r>
    </w:p>
    <w:p w:rsidR="00181830" w:rsidRPr="0006712F" w:rsidRDefault="00181830" w:rsidP="00181830">
      <w:r w:rsidRPr="0006712F">
        <w:t>think he knew when he looked at the report-card.  I tried to</w:t>
      </w:r>
    </w:p>
    <w:p w:rsidR="00181830" w:rsidRPr="0006712F" w:rsidRDefault="00181830" w:rsidP="00181830">
      <w:r w:rsidRPr="0006712F">
        <w:t>soften him by showing him the two poems I’d written,</w:t>
      </w:r>
    </w:p>
    <w:p w:rsidR="00181830" w:rsidRPr="0006712F" w:rsidRDefault="00181830" w:rsidP="00181830">
      <w:r w:rsidRPr="0006712F">
        <w:t>but he refused to look at them.  He was busy analysing the</w:t>
      </w:r>
    </w:p>
    <w:p w:rsidR="00181830" w:rsidRPr="0006712F" w:rsidRDefault="00181830" w:rsidP="00181830">
      <w:r w:rsidRPr="0006712F">
        <w:t>card.</w:t>
      </w:r>
    </w:p>
    <w:p w:rsidR="00181830" w:rsidRDefault="00181830" w:rsidP="00181830"/>
    <w:p w:rsidR="00181830" w:rsidRPr="0006712F" w:rsidRDefault="00181830" w:rsidP="00181830">
      <w:r w:rsidRPr="0006712F">
        <w:t>I thought of making a play out of it with Father as the</w:t>
      </w:r>
    </w:p>
    <w:p w:rsidR="00181830" w:rsidRPr="0006712F" w:rsidRDefault="00181830" w:rsidP="00181830">
      <w:r w:rsidRPr="0006712F">
        <w:t>villain.  The scene was our parlour.  The characters, a cruel</w:t>
      </w:r>
    </w:p>
    <w:p w:rsidR="00181830" w:rsidRPr="0006712F" w:rsidRDefault="00181830" w:rsidP="00181830">
      <w:r w:rsidRPr="0006712F">
        <w:t>father and a tender son.  At curtain-rise the son is just</w:t>
      </w:r>
    </w:p>
    <w:p w:rsidR="00181830" w:rsidRPr="0006712F" w:rsidRDefault="00181830" w:rsidP="00181830">
      <w:r w:rsidRPr="0006712F">
        <w:t>surrendering his report-card to the enemy.</w:t>
      </w:r>
    </w:p>
    <w:p w:rsidR="00181830" w:rsidRDefault="00181830" w:rsidP="00181830"/>
    <w:p w:rsidR="00181830" w:rsidRPr="0006712F" w:rsidRDefault="00181830" w:rsidP="00181830">
      <w:r w:rsidRPr="0006712F">
        <w:t>Father took it from me with a look similar to Lincoln’s</w:t>
      </w:r>
    </w:p>
    <w:p w:rsidR="00181830" w:rsidRPr="0006712F" w:rsidRDefault="00181830" w:rsidP="00181830">
      <w:r w:rsidRPr="0006712F">
        <w:t>when they brought him the news of the fall of Fredericks-</w:t>
      </w:r>
    </w:p>
    <w:p w:rsidR="00181830" w:rsidRPr="0006712F" w:rsidRDefault="00181830" w:rsidP="00181830">
      <w:r w:rsidRPr="0006712F">
        <w:t>burg.  Father trained one eye on the card and the other on</w:t>
      </w:r>
    </w:p>
    <w:p w:rsidR="00181830" w:rsidRPr="0006712F" w:rsidRDefault="00181830" w:rsidP="00181830">
      <w:r w:rsidRPr="0006712F">
        <w:t>me.  It nailed me to the wall and kept me from edging</w:t>
      </w:r>
    </w:p>
    <w:p w:rsidR="00181830" w:rsidRPr="0006712F" w:rsidRDefault="00181830" w:rsidP="00181830">
      <w:r w:rsidRPr="0006712F">
        <w:t>towards the door and freedom.  Father’s patience was limit-</w:t>
      </w:r>
    </w:p>
    <w:p w:rsidR="00181830" w:rsidRPr="0006712F" w:rsidRDefault="00181830" w:rsidP="00181830">
      <w:r w:rsidRPr="0006712F">
        <w:t>less as he examined the dismal tidings.  As he picked his</w:t>
      </w:r>
    </w:p>
    <w:p w:rsidR="00181830" w:rsidRPr="0006712F" w:rsidRDefault="00181830" w:rsidP="00181830">
      <w:r w:rsidRPr="0006712F">
        <w:t>unhappy way from History, to English, to Science, to Mathe-</w:t>
      </w:r>
    </w:p>
    <w:p w:rsidR="00181830" w:rsidRPr="0006712F" w:rsidRDefault="00181830" w:rsidP="00181830">
      <w:r w:rsidRPr="0006712F">
        <w:t>matics, to Conduct, his face grew more and more sad.  It fell</w:t>
      </w:r>
    </w:p>
    <w:p w:rsidR="00181830" w:rsidRPr="0006712F" w:rsidRDefault="00181830" w:rsidP="00181830">
      <w:r w:rsidRPr="0006712F">
        <w:t>like bread-dough running down the side of the pan.  He</w:t>
      </w:r>
    </w:p>
    <w:p w:rsidR="00181830" w:rsidRPr="0006712F" w:rsidRDefault="00181830" w:rsidP="00181830">
      <w:r w:rsidRPr="0006712F">
        <w:t>looked at the card, then at me, then back at the card as</w:t>
      </w:r>
    </w:p>
    <w:p w:rsidR="00181830" w:rsidRPr="0006712F" w:rsidRDefault="00181830" w:rsidP="00181830">
      <w:r w:rsidRPr="0006712F">
        <w:t>though to say, “Surely this is all a hideous mistake and I’ve</w:t>
      </w:r>
    </w:p>
    <w:p w:rsidR="00181830" w:rsidRPr="0006712F" w:rsidRDefault="00181830" w:rsidP="00181830">
      <w:r w:rsidRPr="0006712F">
        <w:t xml:space="preserve">been brought some idiot’s report in error.” </w:t>
      </w:r>
      <w:r>
        <w:t xml:space="preserve"> </w:t>
      </w:r>
      <w:r w:rsidRPr="0006712F">
        <w:t>Then Father</w:t>
      </w:r>
    </w:p>
    <w:p w:rsidR="00181830" w:rsidRPr="0006712F" w:rsidRDefault="00181830" w:rsidP="00181830">
      <w:r w:rsidRPr="0006712F">
        <w:t>carefully replaced the card in its holder, hesitated as though</w:t>
      </w:r>
    </w:p>
    <w:p w:rsidR="00181830" w:rsidRPr="0006712F" w:rsidRDefault="00181830" w:rsidP="00181830">
      <w:r w:rsidRPr="0006712F">
        <w:t>he were calling upon the power of the Great Ether to sustain</w:t>
      </w:r>
    </w:p>
    <w:p w:rsidR="00181830" w:rsidRPr="0006712F" w:rsidRDefault="00181830" w:rsidP="00181830">
      <w:r>
        <w:br w:type="page"/>
      </w:r>
      <w:r w:rsidRPr="0006712F">
        <w:t>him, then let out a long sigh which sounded just like the air</w:t>
      </w:r>
    </w:p>
    <w:p w:rsidR="00181830" w:rsidRPr="0006712F" w:rsidRDefault="00181830" w:rsidP="00181830">
      <w:r w:rsidRPr="0006712F">
        <w:t>going out of one of Uncle Cliff’s tyres.</w:t>
      </w:r>
    </w:p>
    <w:p w:rsidR="00181830" w:rsidRDefault="00181830" w:rsidP="00181830"/>
    <w:p w:rsidR="00181830" w:rsidRPr="0006712F" w:rsidRDefault="00181830" w:rsidP="00181830">
      <w:r w:rsidRPr="0006712F">
        <w:t>Starting at my feet, Father’s eyes slowly began creeping up</w:t>
      </w:r>
    </w:p>
    <w:p w:rsidR="00181830" w:rsidRPr="0006712F" w:rsidRDefault="00181830" w:rsidP="00181830">
      <w:r w:rsidRPr="0006712F">
        <w:t>my body.  I crossed my fingers and prayed that the phone</w:t>
      </w:r>
    </w:p>
    <w:p w:rsidR="00181830" w:rsidRPr="0006712F" w:rsidRDefault="00181830" w:rsidP="00181830">
      <w:r w:rsidRPr="0006712F">
        <w:t>would ring or that the gas-stove would explode before they</w:t>
      </w:r>
    </w:p>
    <w:p w:rsidR="00181830" w:rsidRPr="0006712F" w:rsidRDefault="00181830" w:rsidP="00181830">
      <w:r w:rsidRPr="0006712F">
        <w:t>met my own eyes head on.  At last he looked me squarely</w:t>
      </w:r>
    </w:p>
    <w:p w:rsidR="00181830" w:rsidRPr="0006712F" w:rsidRDefault="00181830" w:rsidP="00181830">
      <w:r w:rsidRPr="0006712F">
        <w:t>in the eye.  I asked myself, “How can I do this to my</w:t>
      </w:r>
    </w:p>
    <w:p w:rsidR="00181830" w:rsidRPr="0006712F" w:rsidRDefault="00181830" w:rsidP="00181830">
      <w:r w:rsidRPr="0006712F">
        <w:t>father?”</w:t>
      </w:r>
    </w:p>
    <w:p w:rsidR="00181830" w:rsidRDefault="00181830" w:rsidP="00181830"/>
    <w:p w:rsidR="00181830" w:rsidRPr="0006712F" w:rsidRDefault="00181830" w:rsidP="00181830">
      <w:r w:rsidRPr="0006712F">
        <w:t>Father said, “How can you do this to me?”</w:t>
      </w:r>
    </w:p>
    <w:p w:rsidR="00181830" w:rsidRDefault="00181830" w:rsidP="00181830"/>
    <w:p w:rsidR="00181830" w:rsidRPr="0006712F" w:rsidRDefault="00181830" w:rsidP="00181830">
      <w:r w:rsidRPr="0006712F">
        <w:t>I said to myself, “What has my father done to suffer like</w:t>
      </w:r>
    </w:p>
    <w:p w:rsidR="00181830" w:rsidRPr="0006712F" w:rsidRDefault="00181830" w:rsidP="00181830">
      <w:r w:rsidRPr="0006712F">
        <w:t>this?”</w:t>
      </w:r>
    </w:p>
    <w:p w:rsidR="00181830" w:rsidRDefault="00181830" w:rsidP="00181830"/>
    <w:p w:rsidR="00181830" w:rsidRPr="0006712F" w:rsidRDefault="00181830" w:rsidP="00181830">
      <w:r w:rsidRPr="0006712F">
        <w:t>Father said, “What have I done to be made to suffer this</w:t>
      </w:r>
    </w:p>
    <w:p w:rsidR="00181830" w:rsidRPr="0006712F" w:rsidRDefault="00181830" w:rsidP="00181830">
      <w:r w:rsidRPr="0006712F">
        <w:t>way?”</w:t>
      </w:r>
    </w:p>
    <w:p w:rsidR="00181830" w:rsidRDefault="00181830" w:rsidP="00181830"/>
    <w:p w:rsidR="00181830" w:rsidRPr="0006712F" w:rsidRDefault="00181830" w:rsidP="00181830">
      <w:r w:rsidRPr="0006712F">
        <w:t>I lowered my eyes, came back and left again because his</w:t>
      </w:r>
    </w:p>
    <w:p w:rsidR="00181830" w:rsidRPr="0006712F" w:rsidRDefault="00181830" w:rsidP="00181830">
      <w:r w:rsidRPr="0006712F">
        <w:t>eyes were still there.  I mentally played leap-frog over</w:t>
      </w:r>
    </w:p>
    <w:p w:rsidR="00181830" w:rsidRPr="0006712F" w:rsidRDefault="00181830" w:rsidP="00181830">
      <w:r w:rsidRPr="0006712F">
        <w:t>Myers’s back fence, over ours, ran through the second</w:t>
      </w:r>
    </w:p>
    <w:p w:rsidR="00181830" w:rsidRPr="0006712F" w:rsidRDefault="00181830" w:rsidP="00181830">
      <w:r w:rsidRPr="0006712F">
        <w:t xml:space="preserve">stanza of </w:t>
      </w:r>
      <w:r w:rsidRPr="001E243B">
        <w:rPr>
          <w:i/>
        </w:rPr>
        <w:t>The Star Spangled Banner</w:t>
      </w:r>
      <w:r w:rsidRPr="0006712F">
        <w:t>, and then took another</w:t>
      </w:r>
    </w:p>
    <w:p w:rsidR="00181830" w:rsidRPr="0006712F" w:rsidRDefault="00181830" w:rsidP="00181830">
      <w:r w:rsidRPr="0006712F">
        <w:t>look—still there.</w:t>
      </w:r>
    </w:p>
    <w:p w:rsidR="00181830" w:rsidRDefault="00181830" w:rsidP="00181830"/>
    <w:p w:rsidR="00181830" w:rsidRPr="0006712F" w:rsidRDefault="00181830" w:rsidP="00181830">
      <w:r w:rsidRPr="0006712F">
        <w:t>Father said just one word.  “Well?”</w:t>
      </w:r>
    </w:p>
    <w:p w:rsidR="00181830" w:rsidRDefault="00181830" w:rsidP="00181830"/>
    <w:p w:rsidR="00181830" w:rsidRPr="0006712F" w:rsidRDefault="00181830" w:rsidP="00181830">
      <w:r w:rsidRPr="0006712F">
        <w:t>I knew I was a goner.  If Father would only say, “Mathe-</w:t>
      </w:r>
    </w:p>
    <w:p w:rsidR="00181830" w:rsidRPr="0006712F" w:rsidRDefault="00181830" w:rsidP="00181830">
      <w:r w:rsidRPr="0006712F">
        <w:t xml:space="preserve">matics is a little low, isn’t it, son?” </w:t>
      </w:r>
      <w:r>
        <w:t xml:space="preserve"> </w:t>
      </w:r>
      <w:r w:rsidRPr="0006712F">
        <w:t>I could say, “Yes, sir, but</w:t>
      </w:r>
    </w:p>
    <w:p w:rsidR="00181830" w:rsidRPr="0006712F" w:rsidRDefault="00181830" w:rsidP="00181830">
      <w:r w:rsidRPr="0006712F">
        <w:t>I’m getting better.”</w:t>
      </w:r>
      <w:r>
        <w:t xml:space="preserve"> </w:t>
      </w:r>
      <w:r w:rsidRPr="0006712F">
        <w:t xml:space="preserve"> “Good,” he’d say, “then maybe next</w:t>
      </w:r>
    </w:p>
    <w:p w:rsidR="00181830" w:rsidRPr="0006712F" w:rsidRDefault="00181830" w:rsidP="00181830">
      <w:r w:rsidRPr="0006712F">
        <w:t xml:space="preserve">semester you can pull yourself up to D-minus.” </w:t>
      </w:r>
      <w:r>
        <w:t xml:space="preserve"> </w:t>
      </w:r>
      <w:r w:rsidRPr="0006712F">
        <w:t>But when</w:t>
      </w:r>
    </w:p>
    <w:p w:rsidR="00181830" w:rsidRPr="0006712F" w:rsidRDefault="00181830" w:rsidP="00181830">
      <w:r w:rsidRPr="0006712F">
        <w:t>Father just said, “Well?” there was no possible answer.</w:t>
      </w:r>
    </w:p>
    <w:p w:rsidR="00181830" w:rsidRPr="0006712F" w:rsidRDefault="00181830" w:rsidP="00181830">
      <w:r w:rsidRPr="0006712F">
        <w:t xml:space="preserve">What </w:t>
      </w:r>
      <w:r w:rsidRPr="001E243B">
        <w:rPr>
          <w:i/>
        </w:rPr>
        <w:t>can</w:t>
      </w:r>
      <w:r w:rsidRPr="0006712F">
        <w:t xml:space="preserve"> you answer to “Well?” </w:t>
      </w:r>
      <w:r>
        <w:t xml:space="preserve"> </w:t>
      </w:r>
      <w:r w:rsidRPr="0006712F">
        <w:t>This had been my un-</w:t>
      </w:r>
    </w:p>
    <w:p w:rsidR="00181830" w:rsidRPr="0006712F" w:rsidRDefault="00181830" w:rsidP="00181830">
      <w:r w:rsidRPr="0006712F">
        <w:t>doing ever since I’d been old enough to cut the toes out</w:t>
      </w:r>
    </w:p>
    <w:p w:rsidR="00181830" w:rsidRPr="0006712F" w:rsidRDefault="00181830" w:rsidP="00181830">
      <w:r w:rsidRPr="0006712F">
        <w:t>of his bedroom slippers.  Give me the good old-fashioned</w:t>
      </w:r>
    </w:p>
    <w:p w:rsidR="00181830" w:rsidRPr="0006712F" w:rsidRDefault="00181830" w:rsidP="00181830">
      <w:r w:rsidRPr="0006712F">
        <w:t>kind of father who says, “Is this miserable mark in</w:t>
      </w:r>
    </w:p>
    <w:p w:rsidR="00181830" w:rsidRPr="0006712F" w:rsidRDefault="00181830" w:rsidP="00181830">
      <w:r w:rsidRPr="0006712F">
        <w:t>geography yours?”</w:t>
      </w:r>
      <w:r>
        <w:t xml:space="preserve"> </w:t>
      </w:r>
      <w:r w:rsidRPr="0006712F">
        <w:t xml:space="preserve"> “Yes, sir.”</w:t>
      </w:r>
      <w:r>
        <w:t xml:space="preserve"> </w:t>
      </w:r>
      <w:r w:rsidRPr="0006712F">
        <w:t xml:space="preserve"> Whack! </w:t>
      </w:r>
      <w:r>
        <w:t xml:space="preserve"> </w:t>
      </w:r>
      <w:r w:rsidRPr="0006712F">
        <w:t>Then it’s over with.</w:t>
      </w:r>
    </w:p>
    <w:p w:rsidR="00181830" w:rsidRPr="0006712F" w:rsidRDefault="00181830" w:rsidP="00181830">
      <w:r w:rsidRPr="0006712F">
        <w:t>When they say, “Well?” you just stand there and suffer in</w:t>
      </w:r>
    </w:p>
    <w:p w:rsidR="00181830" w:rsidRPr="0006712F" w:rsidRDefault="00181830" w:rsidP="00181830">
      <w:r w:rsidRPr="0006712F">
        <w:t>misery.</w:t>
      </w:r>
    </w:p>
    <w:p w:rsidR="00181830" w:rsidRDefault="00181830" w:rsidP="00181830"/>
    <w:p w:rsidR="00181830" w:rsidRPr="0006712F" w:rsidRDefault="00181830" w:rsidP="00181830">
      <w:r w:rsidRPr="0006712F">
        <w:t>Another of Father’s very best scenes was when Mother</w:t>
      </w:r>
    </w:p>
    <w:p w:rsidR="00181830" w:rsidRPr="0006712F" w:rsidRDefault="00181830" w:rsidP="00181830">
      <w:r w:rsidRPr="0006712F">
        <w:t>forgot to pay the gas bill for three months, and the ten</w:t>
      </w:r>
    </w:p>
    <w:p w:rsidR="00181830" w:rsidRPr="0006712F" w:rsidRDefault="00181830" w:rsidP="00181830">
      <w:r w:rsidRPr="0006712F">
        <w:t>dollars that Father had planned to spend buying new paint-</w:t>
      </w:r>
    </w:p>
    <w:p w:rsidR="00181830" w:rsidRPr="0006712F" w:rsidRDefault="00181830" w:rsidP="00181830">
      <w:r>
        <w:br w:type="page"/>
      </w:r>
      <w:r w:rsidRPr="0006712F">
        <w:t>brushes had to go to the gas company.  Father took the ten-</w:t>
      </w:r>
    </w:p>
    <w:p w:rsidR="00181830" w:rsidRPr="0006712F" w:rsidRDefault="00181830" w:rsidP="00181830">
      <w:r w:rsidRPr="0006712F">
        <w:t>dollar bill out of his wallet and looked at the empty wallet</w:t>
      </w:r>
    </w:p>
    <w:p w:rsidR="00181830" w:rsidRPr="0006712F" w:rsidRDefault="00181830" w:rsidP="00181830">
      <w:r w:rsidRPr="0006712F">
        <w:t>as though it were a mortal wound from which he would</w:t>
      </w:r>
    </w:p>
    <w:p w:rsidR="00181830" w:rsidRPr="0006712F" w:rsidRDefault="00181830" w:rsidP="00181830">
      <w:r w:rsidRPr="0006712F">
        <w:t>bleed to death before our eyes.</w:t>
      </w:r>
    </w:p>
    <w:p w:rsidR="00181830" w:rsidRDefault="00181830" w:rsidP="00181830"/>
    <w:p w:rsidR="00181830" w:rsidRPr="0006712F" w:rsidRDefault="00181830" w:rsidP="00181830">
      <w:r w:rsidRPr="0006712F">
        <w:t>“By all means pay the gas-bill,” he told Mother.  “I may</w:t>
      </w:r>
    </w:p>
    <w:p w:rsidR="00181830" w:rsidRPr="0006712F" w:rsidRDefault="00181830" w:rsidP="00181830">
      <w:r w:rsidRPr="0006712F">
        <w:t>need the oven for my head any day now.”</w:t>
      </w:r>
    </w:p>
    <w:p w:rsidR="00181830" w:rsidRDefault="00181830" w:rsidP="00181830"/>
    <w:p w:rsidR="00181830" w:rsidRPr="0006712F" w:rsidRDefault="00181830" w:rsidP="00181830">
      <w:r w:rsidRPr="0006712F">
        <w:t>My sisters used the gas-oven all the time to dry their hair.</w:t>
      </w:r>
    </w:p>
    <w:p w:rsidR="00181830" w:rsidRPr="0006712F" w:rsidRDefault="00181830" w:rsidP="00181830">
      <w:r w:rsidRPr="0006712F">
        <w:t>That’s why the bills were so high.</w:t>
      </w:r>
    </w:p>
    <w:p w:rsidR="00181830" w:rsidRDefault="00181830" w:rsidP="00181830"/>
    <w:p w:rsidR="00181830" w:rsidRPr="0006712F" w:rsidRDefault="00181830" w:rsidP="00181830">
      <w:r w:rsidRPr="0006712F">
        <w:t>When Father would stumble over them as they kneeled on</w:t>
      </w:r>
    </w:p>
    <w:p w:rsidR="00181830" w:rsidRPr="0006712F" w:rsidRDefault="00181830" w:rsidP="00181830">
      <w:r w:rsidRPr="0006712F">
        <w:t>the kitchen floor with their heads in the oven doorway he</w:t>
      </w:r>
    </w:p>
    <w:p w:rsidR="00181830" w:rsidRPr="0006712F" w:rsidRDefault="00181830" w:rsidP="00181830">
      <w:r w:rsidRPr="0006712F">
        <w:t>would call to Mother, “Why don’t you wash your hair,</w:t>
      </w:r>
    </w:p>
    <w:p w:rsidR="00181830" w:rsidRPr="0006712F" w:rsidRDefault="00181830" w:rsidP="00181830">
      <w:r w:rsidRPr="0006712F">
        <w:t xml:space="preserve">too, Ethel? </w:t>
      </w:r>
      <w:r>
        <w:t xml:space="preserve"> </w:t>
      </w:r>
      <w:r w:rsidRPr="0006712F">
        <w:t>There’s still room for one more log on the</w:t>
      </w:r>
    </w:p>
    <w:p w:rsidR="00181830" w:rsidRPr="0006712F" w:rsidRDefault="00181830" w:rsidP="00181830">
      <w:r w:rsidRPr="0006712F">
        <w:t>heap.”</w:t>
      </w:r>
    </w:p>
    <w:p w:rsidR="00181830" w:rsidRDefault="00181830" w:rsidP="00181830"/>
    <w:p w:rsidR="00181830" w:rsidRPr="0006712F" w:rsidRDefault="00181830" w:rsidP="00181830">
      <w:r w:rsidRPr="0006712F">
        <w:t>Then Father would go off muttering to himself, “Why did</w:t>
      </w:r>
    </w:p>
    <w:p w:rsidR="00181830" w:rsidRPr="0006712F" w:rsidRDefault="00181830" w:rsidP="00181830">
      <w:r w:rsidRPr="0006712F">
        <w:t>they ever pull me out of the river?”</w:t>
      </w:r>
      <w:r>
        <w:t xml:space="preserve"> </w:t>
      </w:r>
      <w:r w:rsidRPr="0006712F">
        <w:t xml:space="preserve"> I found out that Father</w:t>
      </w:r>
    </w:p>
    <w:p w:rsidR="00181830" w:rsidRPr="0006712F" w:rsidRDefault="00181830" w:rsidP="00181830">
      <w:r w:rsidRPr="0006712F">
        <w:t>had never been in the river, it was just an expression he</w:t>
      </w:r>
    </w:p>
    <w:p w:rsidR="00181830" w:rsidRPr="0006712F" w:rsidRDefault="00181830" w:rsidP="00181830">
      <w:r w:rsidRPr="0006712F">
        <w:t>used.  He used it, he said, when human flesh had been</w:t>
      </w:r>
    </w:p>
    <w:p w:rsidR="00181830" w:rsidRPr="0006712F" w:rsidRDefault="00181830" w:rsidP="00181830">
      <w:r w:rsidRPr="0006712F">
        <w:t>pushed to where it snapped like a dry-rot rubber band.</w:t>
      </w:r>
    </w:p>
    <w:p w:rsidR="00181830" w:rsidRPr="0006712F" w:rsidRDefault="00181830" w:rsidP="00181830">
      <w:r w:rsidRPr="0006712F">
        <w:t>Another favourite expression of Father’s was, “Why did I</w:t>
      </w:r>
    </w:p>
    <w:p w:rsidR="00181830" w:rsidRPr="0006712F" w:rsidRDefault="00181830" w:rsidP="00181830">
      <w:r w:rsidRPr="0006712F">
        <w:t xml:space="preserve">raise you?” </w:t>
      </w:r>
      <w:r>
        <w:t xml:space="preserve"> </w:t>
      </w:r>
      <w:r w:rsidRPr="0006712F">
        <w:t>There was no answer to this.  The one he used</w:t>
      </w:r>
    </w:p>
    <w:p w:rsidR="00181830" w:rsidRPr="0006712F" w:rsidRDefault="00181830" w:rsidP="00181830">
      <w:r w:rsidRPr="0006712F">
        <w:t>most of all, for all emergencies great or small, was:  “Oh,</w:t>
      </w:r>
    </w:p>
    <w:p w:rsidR="00181830" w:rsidRPr="0006712F" w:rsidRDefault="00181830" w:rsidP="00181830">
      <w:r w:rsidRPr="0006712F">
        <w:t>God! where will it all end?”</w:t>
      </w:r>
      <w:r>
        <w:t xml:space="preserve"> </w:t>
      </w:r>
      <w:r w:rsidRPr="0006712F">
        <w:t xml:space="preserve"> No one ever knew.</w:t>
      </w:r>
    </w:p>
    <w:p w:rsidR="00181830" w:rsidRDefault="00181830" w:rsidP="00181830"/>
    <w:p w:rsidR="00181830" w:rsidRPr="0006712F" w:rsidRDefault="00181830" w:rsidP="00181830">
      <w:r w:rsidRPr="0006712F">
        <w:t>Now that I had persuaded Father to accept my report-card</w:t>
      </w:r>
    </w:p>
    <w:p w:rsidR="00181830" w:rsidRPr="0006712F" w:rsidRDefault="00181830" w:rsidP="00181830">
      <w:r w:rsidRPr="0006712F">
        <w:t>without violence, my next problem was where to get a suit</w:t>
      </w:r>
    </w:p>
    <w:p w:rsidR="00181830" w:rsidRPr="0006712F" w:rsidRDefault="00181830" w:rsidP="00181830">
      <w:r w:rsidRPr="0006712F">
        <w:t>for graduation.  I certainly couldn’t read my two poems</w:t>
      </w:r>
    </w:p>
    <w:p w:rsidR="00181830" w:rsidRPr="0006712F" w:rsidRDefault="00181830" w:rsidP="00181830">
      <w:r w:rsidRPr="0006712F">
        <w:t>standing in front of everybody in my old corduroy pants and</w:t>
      </w:r>
    </w:p>
    <w:p w:rsidR="00181830" w:rsidRPr="0006712F" w:rsidRDefault="00181830" w:rsidP="00181830">
      <w:r w:rsidRPr="0006712F">
        <w:t>sweater.  I knew that I would have to earn it quickly with</w:t>
      </w:r>
    </w:p>
    <w:p w:rsidR="00181830" w:rsidRPr="0006712F" w:rsidRDefault="00181830" w:rsidP="00181830">
      <w:r w:rsidRPr="0006712F">
        <w:t xml:space="preserve">my pen.  I sent fifty of my poems off to Captain Billy’s </w:t>
      </w:r>
      <w:r w:rsidRPr="001E243B">
        <w:rPr>
          <w:i/>
        </w:rPr>
        <w:t>Whiz</w:t>
      </w:r>
    </w:p>
    <w:p w:rsidR="00181830" w:rsidRPr="0006712F" w:rsidRDefault="00181830" w:rsidP="00181830">
      <w:r w:rsidRPr="001E243B">
        <w:rPr>
          <w:i/>
        </w:rPr>
        <w:t>Bang</w:t>
      </w:r>
      <w:r w:rsidRPr="0006712F">
        <w:t xml:space="preserve">.  They were the same ones </w:t>
      </w:r>
      <w:r w:rsidRPr="001E243B">
        <w:rPr>
          <w:i/>
        </w:rPr>
        <w:t>Saturday Evening Post</w:t>
      </w:r>
      <w:r w:rsidRPr="0006712F">
        <w:t xml:space="preserve"> had</w:t>
      </w:r>
    </w:p>
    <w:p w:rsidR="00181830" w:rsidRPr="0006712F" w:rsidRDefault="00181830" w:rsidP="00181830">
      <w:r w:rsidRPr="0006712F">
        <w:t xml:space="preserve">returned, not to mention </w:t>
      </w:r>
      <w:r w:rsidRPr="001E243B">
        <w:rPr>
          <w:i/>
        </w:rPr>
        <w:t>Colliers, Ladies’ Home Journal</w:t>
      </w:r>
      <w:r w:rsidRPr="0006712F">
        <w:t>,</w:t>
      </w:r>
    </w:p>
    <w:p w:rsidR="00181830" w:rsidRPr="0006712F" w:rsidRDefault="00181830" w:rsidP="00181830">
      <w:r w:rsidRPr="001E243B">
        <w:rPr>
          <w:i/>
        </w:rPr>
        <w:t>Country Gentleman</w:t>
      </w:r>
      <w:r w:rsidRPr="0006712F">
        <w:t>, and one or two other dozen.  A letter</w:t>
      </w:r>
    </w:p>
    <w:p w:rsidR="00181830" w:rsidRPr="0006712F" w:rsidRDefault="00181830" w:rsidP="00181830">
      <w:r w:rsidRPr="0006712F">
        <w:t xml:space="preserve">came back.  There was something inside.  My poems! </w:t>
      </w:r>
      <w:r>
        <w:t xml:space="preserve"> </w:t>
      </w:r>
      <w:r w:rsidRPr="0006712F">
        <w:t>The</w:t>
      </w:r>
    </w:p>
    <w:p w:rsidR="00181830" w:rsidRPr="0006712F" w:rsidRDefault="00181830" w:rsidP="00181830">
      <w:r w:rsidRPr="0006712F">
        <w:t>letter said I hadn’t quite hit the bull’s-eye.  Father said I</w:t>
      </w:r>
    </w:p>
    <w:p w:rsidR="00181830" w:rsidRPr="0006712F" w:rsidRDefault="00181830" w:rsidP="00181830">
      <w:r w:rsidRPr="0006712F">
        <w:t>hadn’t even loaded my gun.  The letter was nice, though in a</w:t>
      </w:r>
    </w:p>
    <w:p w:rsidR="00181830" w:rsidRPr="0006712F" w:rsidRDefault="00181830" w:rsidP="00181830">
      <w:r>
        <w:br w:type="page"/>
      </w:r>
      <w:r w:rsidRPr="0006712F">
        <w:t>discouraging way.  It said I needed more seasoning.  That’s</w:t>
      </w:r>
    </w:p>
    <w:p w:rsidR="00181830" w:rsidRPr="0006712F" w:rsidRDefault="00181830" w:rsidP="00181830">
      <w:r w:rsidRPr="0006712F">
        <w:t>what the letter said.  My sister Ella said that what the letter</w:t>
      </w:r>
    </w:p>
    <w:p w:rsidR="00181830" w:rsidRPr="0006712F" w:rsidRDefault="00181830" w:rsidP="00181830">
      <w:r w:rsidRPr="0006712F">
        <w:t>really said was, “Are you kidding?”</w:t>
      </w:r>
    </w:p>
    <w:p w:rsidR="00181830" w:rsidRDefault="00181830" w:rsidP="00181830"/>
    <w:p w:rsidR="00181830" w:rsidRPr="0006712F" w:rsidRDefault="00181830" w:rsidP="00181830">
      <w:r w:rsidRPr="0006712F">
        <w:t>My desperation led to a very dreadful and painful</w:t>
      </w:r>
    </w:p>
    <w:p w:rsidR="00181830" w:rsidRPr="0006712F" w:rsidRDefault="00181830" w:rsidP="00181830">
      <w:r w:rsidRPr="0006712F">
        <w:t>event.</w:t>
      </w:r>
    </w:p>
    <w:p w:rsidR="00181830" w:rsidRDefault="00181830" w:rsidP="00181830">
      <w:pPr>
        <w:sectPr w:rsidR="00181830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181830" w:rsidRPr="0006712F" w:rsidRDefault="00181830" w:rsidP="00181830">
      <w:r w:rsidRPr="0006712F">
        <w:t>CHAPTER 12</w:t>
      </w:r>
    </w:p>
    <w:p w:rsidR="00181830" w:rsidRPr="0006712F" w:rsidRDefault="00181830" w:rsidP="00181830">
      <w:r w:rsidRPr="0006712F">
        <w:t>SAM, YOU MADE THE PANTS TOO SHORT</w:t>
      </w:r>
    </w:p>
    <w:p w:rsidR="00181830" w:rsidRDefault="00181830" w:rsidP="00181830"/>
    <w:p w:rsidR="00181830" w:rsidRPr="0006712F" w:rsidRDefault="00181830" w:rsidP="00181830">
      <w:r w:rsidRPr="0006712F">
        <w:t>Just five days before graduation I sold another poem, but</w:t>
      </w:r>
    </w:p>
    <w:p w:rsidR="00181830" w:rsidRPr="0006712F" w:rsidRDefault="00181830" w:rsidP="00181830">
      <w:r w:rsidRPr="0006712F">
        <w:t>I only got a dollar for it.  I sold it to my sister Marie.  I</w:t>
      </w:r>
    </w:p>
    <w:p w:rsidR="00181830" w:rsidRPr="0006712F" w:rsidRDefault="00181830" w:rsidP="00181830">
      <w:r w:rsidRPr="0006712F">
        <w:t xml:space="preserve">called it, </w:t>
      </w:r>
      <w:r w:rsidRPr="001E243B">
        <w:rPr>
          <w:i/>
        </w:rPr>
        <w:t>Pay the Boy the Money</w:t>
      </w:r>
      <w:r w:rsidRPr="0006712F">
        <w:t>, and I read it to her one</w:t>
      </w:r>
    </w:p>
    <w:p w:rsidR="00181830" w:rsidRPr="0006712F" w:rsidRDefault="00181830" w:rsidP="00181830">
      <w:r w:rsidRPr="0006712F">
        <w:t>morning just before Father came down to breakfast.</w:t>
      </w:r>
    </w:p>
    <w:p w:rsidR="00181830" w:rsidRDefault="00181830" w:rsidP="00181830"/>
    <w:p w:rsidR="00181830" w:rsidRPr="0006712F" w:rsidRDefault="00181830" w:rsidP="00181830">
      <w:r w:rsidRPr="0006712F">
        <w:t>Who stayed out and had such fun</w:t>
      </w:r>
    </w:p>
    <w:p w:rsidR="00181830" w:rsidRDefault="00181830" w:rsidP="00181830">
      <w:r w:rsidRPr="0006712F">
        <w:t>That they didn’t get home till half-past one?</w:t>
      </w:r>
    </w:p>
    <w:p w:rsidR="00181830" w:rsidRDefault="00181830" w:rsidP="00181830">
      <w:r w:rsidRPr="0006712F">
        <w:t>Who saw them sneaking into the house</w:t>
      </w:r>
    </w:p>
    <w:p w:rsidR="00181830" w:rsidRDefault="00181830" w:rsidP="00181830">
      <w:r w:rsidRPr="0006712F">
        <w:t>And recognized their bright blue blouse?</w:t>
      </w:r>
    </w:p>
    <w:p w:rsidR="00181830" w:rsidRDefault="00181830" w:rsidP="00181830">
      <w:r w:rsidRPr="0006712F">
        <w:t>And who’ll spill the story right to Father</w:t>
      </w:r>
    </w:p>
    <w:p w:rsidR="00181830" w:rsidRPr="0006712F" w:rsidRDefault="00181830" w:rsidP="00181830">
      <w:r w:rsidRPr="0006712F">
        <w:t>Unless they’re paid cash for all their bother?</w:t>
      </w:r>
    </w:p>
    <w:p w:rsidR="00181830" w:rsidRDefault="00181830" w:rsidP="00181830"/>
    <w:p w:rsidR="00181830" w:rsidRPr="0006712F" w:rsidRDefault="00181830" w:rsidP="00181830">
      <w:r w:rsidRPr="0006712F">
        <w:t>Marie said it was blackmail, but I got the dollar; ten cents</w:t>
      </w:r>
    </w:p>
    <w:p w:rsidR="00181830" w:rsidRPr="0006712F" w:rsidRDefault="00181830" w:rsidP="00181830">
      <w:r w:rsidRPr="0006712F">
        <w:t>every week for ten weeks.  To make things worse, Mr. Myers</w:t>
      </w:r>
    </w:p>
    <w:p w:rsidR="00181830" w:rsidRPr="0006712F" w:rsidRDefault="00181830" w:rsidP="00181830">
      <w:r w:rsidRPr="0006712F">
        <w:t>threw me out of my attic two months early.  He said I’d</w:t>
      </w:r>
    </w:p>
    <w:p w:rsidR="00181830" w:rsidRPr="0006712F" w:rsidRDefault="00181830" w:rsidP="00181830">
      <w:r w:rsidRPr="0006712F">
        <w:t>rented it to write in, but hadn’t said anything about indoor</w:t>
      </w:r>
    </w:p>
    <w:p w:rsidR="00181830" w:rsidRPr="0006712F" w:rsidRDefault="00181830" w:rsidP="00181830">
      <w:r w:rsidRPr="0006712F">
        <w:t>baseball.  He refunded me a quarter and broke my lease.  I</w:t>
      </w:r>
    </w:p>
    <w:p w:rsidR="00181830" w:rsidRPr="0006712F" w:rsidRDefault="00181830" w:rsidP="00181830">
      <w:r w:rsidRPr="0006712F">
        <w:t>went down to Green’s Drug Store and had two chocolate</w:t>
      </w:r>
    </w:p>
    <w:p w:rsidR="00181830" w:rsidRPr="0006712F" w:rsidRDefault="00181830" w:rsidP="00181830">
      <w:r w:rsidRPr="0006712F">
        <w:t>sodas to get over the blow.  Lois Murray’s brother Wallace</w:t>
      </w:r>
    </w:p>
    <w:p w:rsidR="00181830" w:rsidRPr="0006712F" w:rsidRDefault="00181830" w:rsidP="00181830">
      <w:r w:rsidRPr="0006712F">
        <w:t>made them for me.</w:t>
      </w:r>
    </w:p>
    <w:p w:rsidR="00181830" w:rsidRDefault="00181830" w:rsidP="00181830"/>
    <w:p w:rsidR="00181830" w:rsidRPr="0006712F" w:rsidRDefault="00181830" w:rsidP="00181830">
      <w:r w:rsidRPr="0006712F">
        <w:t>“When’re you going out to Hollywood to shoot ‘the bar,</w:t>
      </w:r>
    </w:p>
    <w:p w:rsidR="00181830" w:rsidRPr="0006712F" w:rsidRDefault="00181830" w:rsidP="00181830">
      <w:r w:rsidRPr="0006712F">
        <w:t>the sawdust, and five cent beer’?” he asked.  “Ha!”</w:t>
      </w:r>
    </w:p>
    <w:p w:rsidR="00181830" w:rsidRDefault="00181830" w:rsidP="00181830"/>
    <w:p w:rsidR="00181830" w:rsidRPr="0006712F" w:rsidRDefault="00181830" w:rsidP="00181830">
      <w:r w:rsidRPr="0006712F">
        <w:t>I decided to spend my last nickel somewhere else.</w:t>
      </w:r>
    </w:p>
    <w:p w:rsidR="00181830" w:rsidRDefault="00181830" w:rsidP="00181830"/>
    <w:p w:rsidR="00181830" w:rsidRPr="0006712F" w:rsidRDefault="00181830" w:rsidP="00181830">
      <w:r w:rsidRPr="0006712F">
        <w:t>Three days before graduation I decided that things were</w:t>
      </w:r>
    </w:p>
    <w:p w:rsidR="00181830" w:rsidRPr="0006712F" w:rsidRDefault="00181830" w:rsidP="00181830">
      <w:r w:rsidRPr="0006712F">
        <w:t>bad enough for me to start praying for a suit.  I didn’t like</w:t>
      </w:r>
    </w:p>
    <w:p w:rsidR="00181830" w:rsidRPr="0006712F" w:rsidRDefault="00181830" w:rsidP="00181830">
      <w:r w:rsidRPr="0006712F">
        <w:t>just to ask God to give me a new suit because Grandfather</w:t>
      </w:r>
    </w:p>
    <w:p w:rsidR="00181830" w:rsidRPr="0006712F" w:rsidRDefault="00181830" w:rsidP="00181830">
      <w:r w:rsidRPr="0006712F">
        <w:t>had always said, “That’s not praying, that’s begging.  You</w:t>
      </w:r>
    </w:p>
    <w:p w:rsidR="00181830" w:rsidRPr="0006712F" w:rsidRDefault="00181830" w:rsidP="00181830">
      <w:r w:rsidRPr="0006712F">
        <w:t>can’t go around with a tin-cup asking the Lord to load it up</w:t>
      </w:r>
    </w:p>
    <w:p w:rsidR="00181830" w:rsidRPr="0006712F" w:rsidRDefault="00181830" w:rsidP="00181830">
      <w:r w:rsidRPr="0006712F">
        <w:t xml:space="preserve">for you.  You’ve got to do something for it.” </w:t>
      </w:r>
      <w:r>
        <w:t xml:space="preserve"> </w:t>
      </w:r>
      <w:r w:rsidRPr="0006712F">
        <w:t>I decided to</w:t>
      </w:r>
    </w:p>
    <w:p w:rsidR="00181830" w:rsidRPr="0006712F" w:rsidRDefault="00181830" w:rsidP="00181830">
      <w:r>
        <w:br w:type="page"/>
      </w:r>
      <w:r w:rsidRPr="0006712F">
        <w:t>pray about it and to work around the house being useful.</w:t>
      </w:r>
    </w:p>
    <w:p w:rsidR="00181830" w:rsidRPr="0006712F" w:rsidRDefault="00181830" w:rsidP="00181830">
      <w:r w:rsidRPr="0006712F">
        <w:t>Maybe the Lord would be willing to work a little deal</w:t>
      </w:r>
    </w:p>
    <w:p w:rsidR="00181830" w:rsidRPr="0006712F" w:rsidRDefault="00181830" w:rsidP="00181830">
      <w:r w:rsidRPr="0006712F">
        <w:t>with me.</w:t>
      </w:r>
    </w:p>
    <w:p w:rsidR="00181830" w:rsidRDefault="00181830" w:rsidP="00181830"/>
    <w:p w:rsidR="00181830" w:rsidRPr="0006712F" w:rsidRDefault="00181830" w:rsidP="00181830">
      <w:r w:rsidRPr="0006712F">
        <w:t>Everything had reached a new low when Father called me</w:t>
      </w:r>
    </w:p>
    <w:p w:rsidR="00181830" w:rsidRPr="0006712F" w:rsidRDefault="00181830" w:rsidP="00181830">
      <w:r w:rsidRPr="0006712F">
        <w:t>in for a personal talk.  I didn’t like these sessions because I</w:t>
      </w:r>
    </w:p>
    <w:p w:rsidR="00181830" w:rsidRPr="0006712F" w:rsidRDefault="00181830" w:rsidP="00181830">
      <w:r w:rsidRPr="0006712F">
        <w:t>never knew whether Father was going to give me a “straight</w:t>
      </w:r>
    </w:p>
    <w:p w:rsidR="00181830" w:rsidRPr="0006712F" w:rsidRDefault="00181830" w:rsidP="00181830">
      <w:r w:rsidRPr="0006712F">
        <w:t>from the shoulder”, a “father to son”, a “one equal to</w:t>
      </w:r>
    </w:p>
    <w:p w:rsidR="00181830" w:rsidRPr="0006712F" w:rsidRDefault="00181830" w:rsidP="00181830">
      <w:r w:rsidRPr="0006712F">
        <w:t>another”, or a “man-to-man”.  But Father surprised me;</w:t>
      </w:r>
    </w:p>
    <w:p w:rsidR="00181830" w:rsidRPr="0006712F" w:rsidRDefault="00181830" w:rsidP="00181830">
      <w:r w:rsidRPr="0006712F">
        <w:t>this was good news.</w:t>
      </w:r>
    </w:p>
    <w:p w:rsidR="00181830" w:rsidRDefault="00181830" w:rsidP="00181830"/>
    <w:p w:rsidR="00181830" w:rsidRPr="0006712F" w:rsidRDefault="00181830" w:rsidP="00181830">
      <w:r w:rsidRPr="0006712F">
        <w:t>“You’ve worked hard around the house this week,” he</w:t>
      </w:r>
    </w:p>
    <w:p w:rsidR="00181830" w:rsidRPr="0006712F" w:rsidRDefault="00181830" w:rsidP="00181830">
      <w:r w:rsidRPr="0006712F">
        <w:t>said.  “What’s more, you’ve tried earnestly to be a writer.</w:t>
      </w:r>
    </w:p>
    <w:p w:rsidR="00181830" w:rsidRPr="0006712F" w:rsidRDefault="00181830" w:rsidP="00181830">
      <w:r w:rsidRPr="0006712F">
        <w:t>You’ve studied it, read about it, and you’ve written.  Your</w:t>
      </w:r>
    </w:p>
    <w:p w:rsidR="00181830" w:rsidRPr="0006712F" w:rsidRDefault="00181830" w:rsidP="00181830">
      <w:r w:rsidRPr="0006712F">
        <w:t>school-work hasn’t been brilliant, but you’ve tried.”</w:t>
      </w:r>
      <w:r>
        <w:t xml:space="preserve"> </w:t>
      </w:r>
      <w:r w:rsidRPr="0006712F">
        <w:t xml:space="preserve"> Then</w:t>
      </w:r>
    </w:p>
    <w:p w:rsidR="00181830" w:rsidRPr="0006712F" w:rsidRDefault="00181830" w:rsidP="00181830">
      <w:r w:rsidRPr="0006712F">
        <w:t>he handed me his good tan suit.  “You’re not quite as big as</w:t>
      </w:r>
    </w:p>
    <w:p w:rsidR="00181830" w:rsidRPr="0006712F" w:rsidRDefault="00181830" w:rsidP="00181830">
      <w:r w:rsidRPr="0006712F">
        <w:t>I am yet,” he said, “but you’re big enough to wear my good</w:t>
      </w:r>
    </w:p>
    <w:p w:rsidR="00181830" w:rsidRPr="0006712F" w:rsidRDefault="00181830" w:rsidP="00181830">
      <w:r w:rsidRPr="0006712F">
        <w:t>suit for graduation.”</w:t>
      </w:r>
    </w:p>
    <w:p w:rsidR="00181830" w:rsidRDefault="00181830" w:rsidP="00181830"/>
    <w:p w:rsidR="00181830" w:rsidRPr="0006712F" w:rsidRDefault="00181830" w:rsidP="00181830">
      <w:r w:rsidRPr="0006712F">
        <w:t>I was nearly as tall as Father, and if the trousers were</w:t>
      </w:r>
    </w:p>
    <w:p w:rsidR="00181830" w:rsidRPr="0006712F" w:rsidRDefault="00181830" w:rsidP="00181830">
      <w:r w:rsidRPr="0006712F">
        <w:t>pulled up high by suspenders, it wouldn’t be too bad.  I’d</w:t>
      </w:r>
    </w:p>
    <w:p w:rsidR="00181830" w:rsidRPr="0006712F" w:rsidRDefault="00181830" w:rsidP="00181830">
      <w:r w:rsidRPr="0006712F">
        <w:t>rattle around inside the coat a bit, but at least it was a suit.</w:t>
      </w:r>
    </w:p>
    <w:p w:rsidR="00181830" w:rsidRDefault="00181830" w:rsidP="00181830"/>
    <w:p w:rsidR="00181830" w:rsidRPr="0006712F" w:rsidRDefault="00181830" w:rsidP="00181830">
      <w:r w:rsidRPr="0006712F">
        <w:t>“Gee, Father,” I said.  “Thanks.”</w:t>
      </w:r>
    </w:p>
    <w:p w:rsidR="00181830" w:rsidRDefault="00181830" w:rsidP="00181830"/>
    <w:p w:rsidR="00181830" w:rsidRPr="0006712F" w:rsidRDefault="00181830" w:rsidP="00181830">
      <w:r w:rsidRPr="0006712F">
        <w:t>“Take it over to the tailor’s right away and have it cleaned</w:t>
      </w:r>
    </w:p>
    <w:p w:rsidR="00181830" w:rsidRPr="0006712F" w:rsidRDefault="00181830" w:rsidP="00181830">
      <w:r w:rsidRPr="0006712F">
        <w:t>and pressed.  It’s my best suit, so try not to get any spots on</w:t>
      </w:r>
    </w:p>
    <w:p w:rsidR="00181830" w:rsidRPr="0006712F" w:rsidRDefault="00181830" w:rsidP="00181830">
      <w:r w:rsidRPr="0006712F">
        <w:t>it.  And keep off the fences.”</w:t>
      </w:r>
    </w:p>
    <w:p w:rsidR="00181830" w:rsidRDefault="00181830" w:rsidP="00181830"/>
    <w:p w:rsidR="00181830" w:rsidRPr="0006712F" w:rsidRDefault="00181830" w:rsidP="00181830">
      <w:r w:rsidRPr="0006712F">
        <w:t>I was at the tailor’s in five minutes, and I asked him to</w:t>
      </w:r>
    </w:p>
    <w:p w:rsidR="00181830" w:rsidRPr="0006712F" w:rsidRDefault="00181830" w:rsidP="00181830">
      <w:r w:rsidRPr="0006712F">
        <w:t>clean it and press it.  I don’t know how I happened to say</w:t>
      </w:r>
    </w:p>
    <w:p w:rsidR="00181830" w:rsidRPr="0006712F" w:rsidRDefault="00181830" w:rsidP="00181830">
      <w:r w:rsidRPr="0006712F">
        <w:t>the next thing.  Something came over me.  An echo seemed</w:t>
      </w:r>
    </w:p>
    <w:p w:rsidR="00181830" w:rsidRPr="0006712F" w:rsidRDefault="00181830" w:rsidP="00181830">
      <w:r w:rsidRPr="0006712F">
        <w:t>to come out of nowhere, and in my own voice it said, “And</w:t>
      </w:r>
    </w:p>
    <w:p w:rsidR="00181830" w:rsidRPr="0006712F" w:rsidRDefault="00181830" w:rsidP="00181830">
      <w:r w:rsidRPr="0006712F">
        <w:t>while I’m here, take it in a little.  Tighten the waist, take in</w:t>
      </w:r>
    </w:p>
    <w:p w:rsidR="00181830" w:rsidRPr="0006712F" w:rsidRDefault="00181830" w:rsidP="00181830">
      <w:r w:rsidRPr="0006712F">
        <w:t>the coat, and shorten the cuffs and sleeves.”</w:t>
      </w:r>
    </w:p>
    <w:p w:rsidR="00181830" w:rsidRDefault="00181830" w:rsidP="00181830"/>
    <w:p w:rsidR="00181830" w:rsidRPr="0006712F" w:rsidRDefault="00181830" w:rsidP="00181830">
      <w:r w:rsidRPr="0006712F">
        <w:t>It wasn’t until I was nearly home that I snapped out of it</w:t>
      </w:r>
    </w:p>
    <w:p w:rsidR="00181830" w:rsidRPr="0006712F" w:rsidRDefault="00181830" w:rsidP="00181830">
      <w:r w:rsidRPr="0006712F">
        <w:t>and realized what I’d done.  My head told me to hurry back</w:t>
      </w:r>
    </w:p>
    <w:p w:rsidR="00181830" w:rsidRPr="0006712F" w:rsidRDefault="00181830" w:rsidP="00181830">
      <w:r w:rsidRPr="0006712F">
        <w:t>and cancel the instructions.  My heart said, “Betty Miller</w:t>
      </w:r>
    </w:p>
    <w:p w:rsidR="00181830" w:rsidRPr="0006712F" w:rsidRDefault="00181830" w:rsidP="00181830">
      <w:r w:rsidRPr="0006712F">
        <w:t>will think you’re slicker if your pants aren’t dragging on the</w:t>
      </w:r>
    </w:p>
    <w:p w:rsidR="00181830" w:rsidRPr="0006712F" w:rsidRDefault="00181830" w:rsidP="00181830">
      <w:r w:rsidRPr="0006712F">
        <w:t>floor.”</w:t>
      </w:r>
    </w:p>
    <w:p w:rsidR="00181830" w:rsidRPr="0006712F" w:rsidRDefault="00181830" w:rsidP="00181830">
      <w:r>
        <w:br w:type="page"/>
      </w:r>
      <w:r w:rsidRPr="0006712F">
        <w:t>I told Ella about the “evil spirit” that had seized me.  We</w:t>
      </w:r>
    </w:p>
    <w:p w:rsidR="00181830" w:rsidRPr="0006712F" w:rsidRDefault="00181830" w:rsidP="00181830">
      <w:r w:rsidRPr="0006712F">
        <w:t>both agreed that it would be better to be seized by “evil</w:t>
      </w:r>
    </w:p>
    <w:p w:rsidR="00181830" w:rsidRPr="0006712F" w:rsidRDefault="00181830" w:rsidP="00181830">
      <w:r w:rsidRPr="0006712F">
        <w:t>spirits” than by Father, although it looked as though my</w:t>
      </w:r>
    </w:p>
    <w:p w:rsidR="00181830" w:rsidRPr="0006712F" w:rsidRDefault="00181830" w:rsidP="00181830">
      <w:r w:rsidRPr="0006712F">
        <w:t>chances of being seized by both were pretty good.</w:t>
      </w:r>
    </w:p>
    <w:p w:rsidR="00181830" w:rsidRDefault="00181830" w:rsidP="00181830"/>
    <w:p w:rsidR="00181830" w:rsidRPr="0006712F" w:rsidRDefault="00181830" w:rsidP="00181830">
      <w:r w:rsidRPr="0006712F">
        <w:t>Needless to say, I graduated in Father’s suit.  I didn’t even</w:t>
      </w:r>
    </w:p>
    <w:p w:rsidR="00181830" w:rsidRPr="0006712F" w:rsidRDefault="00181830" w:rsidP="00181830">
      <w:r w:rsidRPr="0006712F">
        <w:t>mind Wallace Murray wise-cracking about it in front of</w:t>
      </w:r>
    </w:p>
    <w:p w:rsidR="00181830" w:rsidRPr="0006712F" w:rsidRDefault="00181830" w:rsidP="00181830">
      <w:r w:rsidRPr="0006712F">
        <w:t>Betty Miller.</w:t>
      </w:r>
    </w:p>
    <w:p w:rsidR="00181830" w:rsidRDefault="00181830" w:rsidP="00181830"/>
    <w:p w:rsidR="00181830" w:rsidRPr="0006712F" w:rsidRDefault="00181830" w:rsidP="00181830">
      <w:r w:rsidRPr="0006712F">
        <w:t>“Hey, Sears!</w:t>
      </w:r>
      <w:r>
        <w:t xml:space="preserve"> </w:t>
      </w:r>
      <w:r w:rsidRPr="0006712F">
        <w:t xml:space="preserve"> Isn’t that your old man’s suit?”</w:t>
      </w:r>
    </w:p>
    <w:p w:rsidR="00181830" w:rsidRDefault="00181830" w:rsidP="00181830"/>
    <w:p w:rsidR="00181830" w:rsidRPr="0006712F" w:rsidRDefault="00181830" w:rsidP="00181830">
      <w:r w:rsidRPr="0006712F">
        <w:t>“Used to be,” I told him, “but I grew into it.  No use</w:t>
      </w:r>
    </w:p>
    <w:p w:rsidR="00181830" w:rsidRPr="0006712F" w:rsidRDefault="00181830" w:rsidP="00181830">
      <w:r w:rsidRPr="0006712F">
        <w:t>wearing those kids clothes if you’re a man.”</w:t>
      </w:r>
      <w:r>
        <w:t xml:space="preserve"> </w:t>
      </w:r>
      <w:r w:rsidRPr="0006712F">
        <w:t xml:space="preserve"> Betty Miller</w:t>
      </w:r>
    </w:p>
    <w:p w:rsidR="00181830" w:rsidRPr="0006712F" w:rsidRDefault="00181830" w:rsidP="00181830">
      <w:r w:rsidRPr="0006712F">
        <w:t>gave me real big eyes, so I tightened up the shoulders with</w:t>
      </w:r>
    </w:p>
    <w:p w:rsidR="00181830" w:rsidRPr="0006712F" w:rsidRDefault="00181830" w:rsidP="00181830">
      <w:r w:rsidRPr="0006712F">
        <w:t>my muscles.  It didn’t show, but I felt it inside, and said,</w:t>
      </w:r>
    </w:p>
    <w:p w:rsidR="00181830" w:rsidRPr="0006712F" w:rsidRDefault="00181830" w:rsidP="00181830">
      <w:r w:rsidRPr="0006712F">
        <w:t>“Pity I’m growing out of it so soon.”</w:t>
      </w:r>
    </w:p>
    <w:p w:rsidR="00181830" w:rsidRDefault="00181830" w:rsidP="00181830"/>
    <w:p w:rsidR="00181830" w:rsidRPr="0006712F" w:rsidRDefault="00181830" w:rsidP="00181830">
      <w:r w:rsidRPr="0006712F">
        <w:t>The day of judgement arrived the next Sunday morning</w:t>
      </w:r>
    </w:p>
    <w:p w:rsidR="00181830" w:rsidRPr="0006712F" w:rsidRDefault="00181830" w:rsidP="00181830">
      <w:r w:rsidRPr="0006712F">
        <w:t>at nine o’clock when I was playing “one old cat” with four</w:t>
      </w:r>
    </w:p>
    <w:p w:rsidR="00181830" w:rsidRPr="0006712F" w:rsidRDefault="00181830" w:rsidP="00181830">
      <w:r w:rsidRPr="0006712F">
        <w:t>guys in the empty lot across from Hickey’s and I heard</w:t>
      </w:r>
    </w:p>
    <w:p w:rsidR="00181830" w:rsidRPr="0006712F" w:rsidRDefault="00181830" w:rsidP="00181830">
      <w:r w:rsidRPr="0006712F">
        <w:t>another voice that seemed to come out of nowhere.  It was</w:t>
      </w:r>
    </w:p>
    <w:p w:rsidR="00181830" w:rsidRPr="0006712F" w:rsidRDefault="00181830" w:rsidP="00181830">
      <w:r w:rsidRPr="0006712F">
        <w:t>so loud that if I’d been way down by Juneau Park I’d have</w:t>
      </w:r>
    </w:p>
    <w:p w:rsidR="00181830" w:rsidRPr="0006712F" w:rsidRDefault="00181830" w:rsidP="00181830">
      <w:r w:rsidRPr="0006712F">
        <w:t>heard it.  It said:</w:t>
      </w:r>
    </w:p>
    <w:p w:rsidR="00181830" w:rsidRDefault="00181830" w:rsidP="00181830"/>
    <w:p w:rsidR="00181830" w:rsidRPr="0006712F" w:rsidRDefault="00181830" w:rsidP="00181830">
      <w:r w:rsidRPr="0006712F">
        <w:t>“William!”</w:t>
      </w:r>
    </w:p>
    <w:p w:rsidR="00181830" w:rsidRDefault="00181830" w:rsidP="00181830"/>
    <w:p w:rsidR="00181830" w:rsidRPr="0006712F" w:rsidRDefault="00181830" w:rsidP="00181830">
      <w:r w:rsidRPr="0006712F">
        <w:t>He was standing on our front porch in his tan suit.  Well,</w:t>
      </w:r>
    </w:p>
    <w:p w:rsidR="00181830" w:rsidRPr="0006712F" w:rsidRDefault="00181830" w:rsidP="00181830">
      <w:r w:rsidRPr="0006712F">
        <w:t>not in it exactly.  Ella said later that Father looked like Friar</w:t>
      </w:r>
    </w:p>
    <w:p w:rsidR="00181830" w:rsidRPr="0006712F" w:rsidRDefault="00181830" w:rsidP="00181830">
      <w:r w:rsidRPr="0006712F">
        <w:t>Tuck in Rumpelstiltskin’s pyjamas.</w:t>
      </w:r>
    </w:p>
    <w:p w:rsidR="00181830" w:rsidRDefault="00181830" w:rsidP="00181830"/>
    <w:p w:rsidR="00181830" w:rsidRPr="0006712F" w:rsidRDefault="00181830" w:rsidP="00181830">
      <w:r w:rsidRPr="0006712F">
        <w:t>“You called me, Father?” I asked, clomping up the porch</w:t>
      </w:r>
    </w:p>
    <w:p w:rsidR="00181830" w:rsidRPr="0006712F" w:rsidRDefault="00181830" w:rsidP="00181830">
      <w:r w:rsidRPr="0006712F">
        <w:t>steps and hoping it was the hot weather that made his face</w:t>
      </w:r>
    </w:p>
    <w:p w:rsidR="00181830" w:rsidRPr="0006712F" w:rsidRDefault="00181830" w:rsidP="00181830">
      <w:r w:rsidRPr="0006712F">
        <w:t>so red and the veins stick out.</w:t>
      </w:r>
    </w:p>
    <w:p w:rsidR="00181830" w:rsidRDefault="00181830" w:rsidP="00181830"/>
    <w:p w:rsidR="00181830" w:rsidRPr="0006712F" w:rsidRDefault="00181830" w:rsidP="00181830">
      <w:r w:rsidRPr="0006712F">
        <w:t>“Do you notice anything?” he whispered softly.</w:t>
      </w:r>
    </w:p>
    <w:p w:rsidR="00181830" w:rsidRDefault="00181830" w:rsidP="00181830"/>
    <w:p w:rsidR="00181830" w:rsidRPr="0006712F" w:rsidRDefault="00181830" w:rsidP="00181830">
      <w:r w:rsidRPr="0006712F">
        <w:t>“Gee whiz Did you leave your suit out in the rain or</w:t>
      </w:r>
    </w:p>
    <w:p w:rsidR="00181830" w:rsidRPr="0006712F" w:rsidRDefault="00181830" w:rsidP="00181830">
      <w:r w:rsidRPr="0006712F">
        <w:t>where it was damp or anything?”</w:t>
      </w:r>
    </w:p>
    <w:p w:rsidR="00181830" w:rsidRDefault="00181830" w:rsidP="00181830"/>
    <w:p w:rsidR="00181830" w:rsidRPr="0006712F" w:rsidRDefault="00181830" w:rsidP="00181830">
      <w:r w:rsidRPr="0006712F">
        <w:t>Father gave me his finger.  He pointed to my bedroom.</w:t>
      </w:r>
    </w:p>
    <w:p w:rsidR="00181830" w:rsidRDefault="00181830" w:rsidP="00181830"/>
    <w:p w:rsidR="00181830" w:rsidRPr="0006712F" w:rsidRDefault="00181830" w:rsidP="00181830">
      <w:r w:rsidRPr="0006712F">
        <w:t>“Up!” he said.</w:t>
      </w:r>
    </w:p>
    <w:p w:rsidR="00181830" w:rsidRDefault="00181830" w:rsidP="00181830">
      <w:pPr>
        <w:sectPr w:rsidR="00181830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181830" w:rsidRPr="0006712F" w:rsidRDefault="00181830" w:rsidP="00181830">
      <w:r w:rsidRPr="0006712F">
        <w:t>CHAPTER 13</w:t>
      </w:r>
    </w:p>
    <w:p w:rsidR="00181830" w:rsidRPr="0006712F" w:rsidRDefault="00181830" w:rsidP="00181830">
      <w:r w:rsidRPr="0006712F">
        <w:t>THREE PRIZE-WINNING PLAYS, BUT NOT</w:t>
      </w:r>
    </w:p>
    <w:p w:rsidR="00181830" w:rsidRPr="0006712F" w:rsidRDefault="00181830" w:rsidP="00181830">
      <w:r w:rsidRPr="0006712F">
        <w:t>A CENT FOR CIGARETTES</w:t>
      </w:r>
    </w:p>
    <w:p w:rsidR="00181830" w:rsidRDefault="00181830" w:rsidP="00181830"/>
    <w:p w:rsidR="00181830" w:rsidRPr="0006712F" w:rsidRDefault="00181830" w:rsidP="00181830">
      <w:r w:rsidRPr="0006712F">
        <w:t>I graduated from high school a few years later, in my own</w:t>
      </w:r>
    </w:p>
    <w:p w:rsidR="00181830" w:rsidRPr="0006712F" w:rsidRDefault="00181830" w:rsidP="00181830">
      <w:r w:rsidRPr="0006712F">
        <w:t>suit.  I went to the University of Wisconsin long enough to</w:t>
      </w:r>
    </w:p>
    <w:p w:rsidR="00181830" w:rsidRPr="0006712F" w:rsidRDefault="00181830" w:rsidP="00181830">
      <w:r w:rsidRPr="0006712F">
        <w:t>become a freshman cheer-leader and earn a white-and-</w:t>
      </w:r>
    </w:p>
    <w:p w:rsidR="00181830" w:rsidRPr="0006712F" w:rsidRDefault="00181830" w:rsidP="00181830">
      <w:r w:rsidRPr="0006712F">
        <w:t>cardinal sweater which helped me hitch-hike home at week-</w:t>
      </w:r>
    </w:p>
    <w:p w:rsidR="00181830" w:rsidRPr="0006712F" w:rsidRDefault="00181830" w:rsidP="00181830">
      <w:r w:rsidRPr="0006712F">
        <w:t>ends to Milwaukee.  I had won a gold basketball as a forward</w:t>
      </w:r>
    </w:p>
    <w:p w:rsidR="00181830" w:rsidRPr="0006712F" w:rsidRDefault="00181830" w:rsidP="00181830">
      <w:r w:rsidRPr="0006712F">
        <w:t>in high school, and I expected to be a sensational college</w:t>
      </w:r>
    </w:p>
    <w:p w:rsidR="00181830" w:rsidRPr="0006712F" w:rsidRDefault="00181830" w:rsidP="00181830">
      <w:r w:rsidRPr="0006712F">
        <w:t>star, but the coach, Doc Meanwell, and eight guys over six</w:t>
      </w:r>
    </w:p>
    <w:p w:rsidR="00181830" w:rsidRPr="0006712F" w:rsidRDefault="00181830" w:rsidP="00181830">
      <w:r w:rsidRPr="0006712F">
        <w:t>feet seven cooled off my ardour.  I waited on table and</w:t>
      </w:r>
    </w:p>
    <w:p w:rsidR="00181830" w:rsidRPr="0006712F" w:rsidRDefault="00181830" w:rsidP="00181830">
      <w:r w:rsidRPr="0006712F">
        <w:t>washed dishes for my meals and stoked a furnace for my</w:t>
      </w:r>
    </w:p>
    <w:p w:rsidR="00181830" w:rsidRPr="0006712F" w:rsidRDefault="00181830" w:rsidP="00181830">
      <w:r w:rsidRPr="0006712F">
        <w:t>room.  I ushered at the Capitol Theatre for spending money.</w:t>
      </w:r>
    </w:p>
    <w:p w:rsidR="00181830" w:rsidRPr="0006712F" w:rsidRDefault="00181830" w:rsidP="00181830">
      <w:r w:rsidRPr="0006712F">
        <w:t>It was a hard life of self-sacrifice, but I think I can honestly</w:t>
      </w:r>
    </w:p>
    <w:p w:rsidR="00181830" w:rsidRPr="0006712F" w:rsidRDefault="00181830" w:rsidP="00181830">
      <w:r w:rsidRPr="0006712F">
        <w:t>say that I never enjoyed anything less.  In no time at all I was</w:t>
      </w:r>
    </w:p>
    <w:p w:rsidR="00181830" w:rsidRPr="0006712F" w:rsidRDefault="00181830" w:rsidP="00181830">
      <w:r w:rsidRPr="0006712F">
        <w:t>back in Milwaukee.</w:t>
      </w:r>
    </w:p>
    <w:p w:rsidR="00181830" w:rsidRDefault="00181830" w:rsidP="00181830"/>
    <w:p w:rsidR="00181830" w:rsidRPr="0006712F" w:rsidRDefault="00181830" w:rsidP="00181830">
      <w:r w:rsidRPr="0006712F">
        <w:t>The “great depression” had begun.  Everyone in the</w:t>
      </w:r>
    </w:p>
    <w:p w:rsidR="00181830" w:rsidRPr="0006712F" w:rsidRDefault="00181830" w:rsidP="00181830">
      <w:r w:rsidRPr="0006712F">
        <w:t>family was out of work; we had no income, no cash reserve,</w:t>
      </w:r>
    </w:p>
    <w:p w:rsidR="00181830" w:rsidRPr="0006712F" w:rsidRDefault="00181830" w:rsidP="00181830">
      <w:r w:rsidRPr="0006712F">
        <w:t>and no food.  So I hurried home from university to help the</w:t>
      </w:r>
    </w:p>
    <w:p w:rsidR="00181830" w:rsidRPr="0006712F" w:rsidRDefault="00181830" w:rsidP="00181830">
      <w:r w:rsidRPr="0006712F">
        <w:t>family starve.</w:t>
      </w:r>
    </w:p>
    <w:p w:rsidR="00181830" w:rsidRDefault="00181830" w:rsidP="00181830"/>
    <w:p w:rsidR="00181830" w:rsidRPr="0006712F" w:rsidRDefault="00181830" w:rsidP="00181830">
      <w:r w:rsidRPr="0006712F">
        <w:t>I wore out a pair of my father’s shoes looking for work</w:t>
      </w:r>
    </w:p>
    <w:p w:rsidR="00181830" w:rsidRPr="0006712F" w:rsidRDefault="00181830" w:rsidP="00181830">
      <w:r w:rsidRPr="0006712F">
        <w:t>before I landed a job with an oil company, using the typing</w:t>
      </w:r>
    </w:p>
    <w:p w:rsidR="00181830" w:rsidRPr="0006712F" w:rsidRDefault="00181830" w:rsidP="00181830">
      <w:r w:rsidRPr="0006712F">
        <w:t>and shorthand I’d learned in high school.  The company</w:t>
      </w:r>
    </w:p>
    <w:p w:rsidR="00181830" w:rsidRPr="0006712F" w:rsidRDefault="00181830" w:rsidP="00181830">
      <w:r w:rsidRPr="0006712F">
        <w:t>went bankrupt three weeks after I joined it (through no</w:t>
      </w:r>
    </w:p>
    <w:p w:rsidR="00181830" w:rsidRPr="0006712F" w:rsidRDefault="00181830" w:rsidP="00181830">
      <w:r w:rsidRPr="0006712F">
        <w:t xml:space="preserve">fault of mine).  Things went from bad to worse, but in </w:t>
      </w:r>
      <w:r>
        <w:t>1</w:t>
      </w:r>
      <w:r w:rsidRPr="0006712F">
        <w:t>933,</w:t>
      </w:r>
    </w:p>
    <w:p w:rsidR="00181830" w:rsidRPr="0006712F" w:rsidRDefault="00181830" w:rsidP="00181830">
      <w:r w:rsidRPr="0006712F">
        <w:t>that was a short trip.</w:t>
      </w:r>
    </w:p>
    <w:p w:rsidR="00181830" w:rsidRDefault="00181830" w:rsidP="00181830"/>
    <w:p w:rsidR="00181830" w:rsidRPr="0006712F" w:rsidRDefault="00181830" w:rsidP="00181830">
      <w:r w:rsidRPr="0006712F">
        <w:t>One night in bed, I totalled up my personal balance sheet</w:t>
      </w:r>
    </w:p>
    <w:p w:rsidR="00181830" w:rsidRPr="0006712F" w:rsidRDefault="00181830" w:rsidP="00181830">
      <w:r w:rsidRPr="0006712F">
        <w:t>to see if I could discover the reason for all this suffering</w:t>
      </w:r>
    </w:p>
    <w:p w:rsidR="00181830" w:rsidRPr="0006712F" w:rsidRDefault="00181830" w:rsidP="00181830">
      <w:r w:rsidRPr="0006712F">
        <w:t>which was being visited upon me.  I drew a line down the</w:t>
      </w:r>
    </w:p>
    <w:p w:rsidR="00181830" w:rsidRPr="0006712F" w:rsidRDefault="00181830" w:rsidP="00181830">
      <w:r>
        <w:br w:type="page"/>
      </w:r>
      <w:r w:rsidRPr="0006712F">
        <w:t>middle of the sheet of paper and listed the ugly facts, as</w:t>
      </w:r>
    </w:p>
    <w:p w:rsidR="00181830" w:rsidRPr="0006712F" w:rsidRDefault="00181830" w:rsidP="00181830">
      <w:r w:rsidRPr="0006712F">
        <w:t>follows:</w:t>
      </w:r>
    </w:p>
    <w:p w:rsidR="00181830" w:rsidRDefault="00181830" w:rsidP="0018183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42"/>
        <w:gridCol w:w="1973"/>
      </w:tblGrid>
      <w:tr w:rsidR="00181830">
        <w:tc>
          <w:tcPr>
            <w:tcW w:w="3942" w:type="dxa"/>
            <w:tcBorders>
              <w:right w:val="single" w:sz="4" w:space="0" w:color="auto"/>
            </w:tcBorders>
          </w:tcPr>
          <w:p w:rsidR="00181830" w:rsidRPr="0069214C" w:rsidRDefault="00181830" w:rsidP="0069214C">
            <w:pPr>
              <w:rPr>
                <w:i/>
              </w:rPr>
            </w:pPr>
            <w:r w:rsidRPr="0069214C">
              <w:rPr>
                <w:i/>
              </w:rPr>
              <w:t>Bad Things Done</w:t>
            </w:r>
          </w:p>
          <w:p w:rsidR="00181830" w:rsidRPr="0006712F" w:rsidRDefault="00181830" w:rsidP="0069214C">
            <w:r w:rsidRPr="0006712F">
              <w:t>1.  Borrowed compass from boy in seat</w:t>
            </w:r>
          </w:p>
          <w:p w:rsidR="00181830" w:rsidRPr="0006712F" w:rsidRDefault="00181830" w:rsidP="0069214C">
            <w:r w:rsidRPr="0006712F">
              <w:t>next to me in school Assembly when I</w:t>
            </w:r>
          </w:p>
          <w:p w:rsidR="00181830" w:rsidRPr="0006712F" w:rsidRDefault="00181830" w:rsidP="0069214C">
            <w:r w:rsidRPr="0006712F">
              <w:t>was a senior.  Before could return it, he</w:t>
            </w:r>
          </w:p>
          <w:p w:rsidR="00181830" w:rsidRPr="0006712F" w:rsidRDefault="00181830" w:rsidP="0069214C">
            <w:r w:rsidRPr="0006712F">
              <w:t>discovered missing.  Threatened to</w:t>
            </w:r>
          </w:p>
          <w:p w:rsidR="00181830" w:rsidRPr="0006712F" w:rsidRDefault="00181830" w:rsidP="0069214C">
            <w:r w:rsidRPr="0006712F">
              <w:t>have me shot at dawn.</w:t>
            </w:r>
          </w:p>
          <w:p w:rsidR="00181830" w:rsidRPr="0006712F" w:rsidRDefault="00181830" w:rsidP="0069214C">
            <w:r>
              <w:t>2</w:t>
            </w:r>
            <w:r w:rsidRPr="0006712F">
              <w:t>.  During first and worst year of depres-</w:t>
            </w:r>
          </w:p>
          <w:p w:rsidR="00181830" w:rsidRPr="0006712F" w:rsidRDefault="00181830" w:rsidP="0069214C">
            <w:r w:rsidRPr="0006712F">
              <w:t>sion, borrowed $5.00 from Ass’t. Prin-</w:t>
            </w:r>
          </w:p>
          <w:p w:rsidR="00181830" w:rsidRPr="0006712F" w:rsidRDefault="00181830" w:rsidP="0069214C">
            <w:r w:rsidRPr="0006712F">
              <w:t>cipal at high school, Mr. Wise.  Paid</w:t>
            </w:r>
          </w:p>
          <w:p w:rsidR="00181830" w:rsidRPr="0006712F" w:rsidRDefault="00181830" w:rsidP="0069214C">
            <w:r w:rsidRPr="0006712F">
              <w:t>for taking out father’s two abscessed</w:t>
            </w:r>
          </w:p>
          <w:p w:rsidR="00181830" w:rsidRPr="0006712F" w:rsidRDefault="00181830" w:rsidP="0069214C">
            <w:r w:rsidRPr="0006712F">
              <w:t>teeth.  75c left over; squandered fool-</w:t>
            </w:r>
          </w:p>
          <w:p w:rsidR="00181830" w:rsidRPr="0006712F" w:rsidRDefault="00181830" w:rsidP="0069214C">
            <w:r w:rsidRPr="0006712F">
              <w:t>ishly.  Still unpaid.</w:t>
            </w:r>
          </w:p>
          <w:p w:rsidR="00181830" w:rsidRPr="0006712F" w:rsidRDefault="00181830" w:rsidP="0069214C">
            <w:r w:rsidRPr="0006712F">
              <w:t>3.  Floated loan of $7.50 from buddy, Lee</w:t>
            </w:r>
          </w:p>
          <w:p w:rsidR="00181830" w:rsidRPr="0006712F" w:rsidRDefault="00181830" w:rsidP="0069214C">
            <w:r w:rsidRPr="0006712F">
              <w:t>Godfrey.  Or was it three-fifty.  Or</w:t>
            </w:r>
          </w:p>
          <w:p w:rsidR="00181830" w:rsidRPr="0006712F" w:rsidRDefault="00181830" w:rsidP="0069214C">
            <w:r w:rsidRPr="0006712F">
              <w:t>maybe half a buck?</w:t>
            </w:r>
            <w:r>
              <w:t xml:space="preserve"> </w:t>
            </w:r>
            <w:r w:rsidRPr="0006712F">
              <w:t xml:space="preserve"> Think I spent it on</w:t>
            </w:r>
          </w:p>
          <w:p w:rsidR="00181830" w:rsidRDefault="00181830" w:rsidP="0069214C">
            <w:r w:rsidRPr="0006712F">
              <w:t>a girl.  Or was it on myself?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:rsidR="00181830" w:rsidRPr="0069214C" w:rsidRDefault="00181830" w:rsidP="0069214C">
            <w:pPr>
              <w:rPr>
                <w:i/>
              </w:rPr>
            </w:pPr>
            <w:r w:rsidRPr="0069214C">
              <w:rPr>
                <w:i/>
              </w:rPr>
              <w:t>Good Things Done</w:t>
            </w:r>
          </w:p>
          <w:p w:rsidR="00181830" w:rsidRPr="0006712F" w:rsidRDefault="00181830" w:rsidP="0069214C">
            <w:r w:rsidRPr="0006712F">
              <w:t>There must be</w:t>
            </w:r>
          </w:p>
          <w:p w:rsidR="00181830" w:rsidRDefault="00181830" w:rsidP="0069214C">
            <w:r w:rsidRPr="0006712F">
              <w:t>something.</w:t>
            </w:r>
          </w:p>
        </w:tc>
      </w:tr>
    </w:tbl>
    <w:p w:rsidR="00181830" w:rsidRDefault="00181830" w:rsidP="00181830"/>
    <w:p w:rsidR="00181830" w:rsidRPr="0006712F" w:rsidRDefault="00181830" w:rsidP="00181830">
      <w:r w:rsidRPr="0006712F">
        <w:t>I began to read the Bible again.  But for a very different</w:t>
      </w:r>
    </w:p>
    <w:p w:rsidR="00181830" w:rsidRPr="0006712F" w:rsidRDefault="00181830" w:rsidP="00181830">
      <w:r w:rsidRPr="0006712F">
        <w:t>reason.  I couldn’t afford a Frank Merriwell story, or a</w:t>
      </w:r>
    </w:p>
    <w:p w:rsidR="00181830" w:rsidRPr="0006712F" w:rsidRDefault="00181830" w:rsidP="00181830">
      <w:r w:rsidRPr="0006712F">
        <w:t>Sherlock Holmes novel.  In fact, I would have preferred the</w:t>
      </w:r>
    </w:p>
    <w:p w:rsidR="00181830" w:rsidRPr="0006712F" w:rsidRDefault="00181830" w:rsidP="00181830">
      <w:r w:rsidRPr="0006712F">
        <w:t xml:space="preserve">green-sheet of the </w:t>
      </w:r>
      <w:r w:rsidRPr="006F41E8">
        <w:rPr>
          <w:i/>
        </w:rPr>
        <w:t>Milwaukee Journal</w:t>
      </w:r>
      <w:r w:rsidRPr="0006712F">
        <w:t>, but we couldn’t afford</w:t>
      </w:r>
    </w:p>
    <w:p w:rsidR="00181830" w:rsidRPr="0006712F" w:rsidRDefault="00181830" w:rsidP="00181830">
      <w:r w:rsidRPr="0006712F">
        <w:t>even the pennies.  But we did have a Bible.</w:t>
      </w:r>
    </w:p>
    <w:p w:rsidR="00181830" w:rsidRDefault="00181830" w:rsidP="00181830"/>
    <w:p w:rsidR="00181830" w:rsidRPr="0006712F" w:rsidRDefault="00181830" w:rsidP="00181830">
      <w:r w:rsidRPr="0006712F">
        <w:t>I took quite a fancy to Jonah.  He began to feel like a</w:t>
      </w:r>
    </w:p>
    <w:p w:rsidR="00181830" w:rsidRPr="0006712F" w:rsidRDefault="00181830" w:rsidP="00181830">
      <w:r w:rsidRPr="0006712F">
        <w:t>brother.  I wasn’t even sure that I wanted to find out what</w:t>
      </w:r>
    </w:p>
    <w:p w:rsidR="00181830" w:rsidRPr="0006712F" w:rsidRDefault="00181830" w:rsidP="00181830">
      <w:r w:rsidRPr="0006712F">
        <w:t>my dream meant any longer.  Jonah kept hearing the voice</w:t>
      </w:r>
    </w:p>
    <w:p w:rsidR="00181830" w:rsidRPr="0006712F" w:rsidRDefault="00181830" w:rsidP="00181830">
      <w:r w:rsidRPr="0006712F">
        <w:t xml:space="preserve">of God telling him to “Go to Nineveh!” </w:t>
      </w:r>
      <w:r>
        <w:t xml:space="preserve"> </w:t>
      </w:r>
      <w:r w:rsidRPr="0006712F">
        <w:t>I kept thinking of</w:t>
      </w:r>
    </w:p>
    <w:p w:rsidR="00181830" w:rsidRPr="0006712F" w:rsidRDefault="00181830" w:rsidP="00181830">
      <w:r w:rsidRPr="0006712F">
        <w:t>the dream that urged me to keep on searching for something</w:t>
      </w:r>
    </w:p>
    <w:p w:rsidR="00181830" w:rsidRPr="0006712F" w:rsidRDefault="00181830" w:rsidP="00181830">
      <w:r w:rsidRPr="0006712F">
        <w:t>wonderful and beautiful.  I began to offer the same excuses</w:t>
      </w:r>
    </w:p>
    <w:p w:rsidR="00181830" w:rsidRPr="0006712F" w:rsidRDefault="00181830" w:rsidP="00181830">
      <w:r w:rsidRPr="0006712F">
        <w:t>that Jonah gave.  I guess every man has his own Nineveh</w:t>
      </w:r>
    </w:p>
    <w:p w:rsidR="00181830" w:rsidRPr="0006712F" w:rsidRDefault="00181830" w:rsidP="00181830">
      <w:r w:rsidRPr="0006712F">
        <w:t>and his own reasons for not going where he should go.</w:t>
      </w:r>
    </w:p>
    <w:p w:rsidR="00181830" w:rsidRDefault="00181830" w:rsidP="00181830"/>
    <w:p w:rsidR="00181830" w:rsidRPr="0006712F" w:rsidRDefault="00181830" w:rsidP="00181830">
      <w:r w:rsidRPr="0006712F">
        <w:t>“This is my busiest season.”</w:t>
      </w:r>
    </w:p>
    <w:p w:rsidR="00181830" w:rsidRDefault="00181830" w:rsidP="00181830"/>
    <w:p w:rsidR="00181830" w:rsidRPr="0006712F" w:rsidRDefault="00181830" w:rsidP="00181830">
      <w:r w:rsidRPr="0006712F">
        <w:t>“I will later, just you wait.  I’m making my plans now.”</w:t>
      </w:r>
    </w:p>
    <w:p w:rsidR="00181830" w:rsidRDefault="00181830" w:rsidP="00181830"/>
    <w:p w:rsidR="00181830" w:rsidRPr="0006712F" w:rsidRDefault="00181830" w:rsidP="00181830">
      <w:r w:rsidRPr="0006712F">
        <w:t>“Why not send Jonathan?</w:t>
      </w:r>
      <w:r>
        <w:t xml:space="preserve"> </w:t>
      </w:r>
      <w:r w:rsidRPr="0006712F">
        <w:t xml:space="preserve"> He’s very saintly looking and</w:t>
      </w:r>
    </w:p>
    <w:p w:rsidR="00181830" w:rsidRPr="0006712F" w:rsidRDefault="00181830" w:rsidP="00181830">
      <w:r w:rsidRPr="0006712F">
        <w:t>much holier than I am and has long hair, and people will</w:t>
      </w:r>
    </w:p>
    <w:p w:rsidR="00181830" w:rsidRPr="0006712F" w:rsidRDefault="00181830" w:rsidP="00181830">
      <w:r w:rsidRPr="0006712F">
        <w:t>listen to him.”</w:t>
      </w:r>
    </w:p>
    <w:p w:rsidR="00181830" w:rsidRPr="0006712F" w:rsidRDefault="00181830" w:rsidP="00181830">
      <w:r>
        <w:br w:type="page"/>
      </w:r>
      <w:r w:rsidRPr="0006712F">
        <w:t>“As soon as I make a lot of money and am rich I’ll go and</w:t>
      </w:r>
    </w:p>
    <w:p w:rsidR="00181830" w:rsidRPr="0006712F" w:rsidRDefault="00181830" w:rsidP="00181830">
      <w:r w:rsidRPr="0006712F">
        <w:t>take the town by storm.  You’ll see.”</w:t>
      </w:r>
    </w:p>
    <w:p w:rsidR="00181830" w:rsidRDefault="00181830" w:rsidP="00181830"/>
    <w:p w:rsidR="00181830" w:rsidRPr="0006712F" w:rsidRDefault="00181830" w:rsidP="00181830">
      <w:r w:rsidRPr="0006712F">
        <w:t>We were now at the bottom of the Depression.  I knew,</w:t>
      </w:r>
    </w:p>
    <w:p w:rsidR="00181830" w:rsidRPr="0006712F" w:rsidRDefault="00181830" w:rsidP="00181830">
      <w:r w:rsidRPr="0006712F">
        <w:t>because Washington had been telling us so for three years.</w:t>
      </w:r>
    </w:p>
    <w:p w:rsidR="00181830" w:rsidRPr="0006712F" w:rsidRDefault="00181830" w:rsidP="00181830">
      <w:r w:rsidRPr="0006712F">
        <w:t>We were always hearing on the radio about some financier or</w:t>
      </w:r>
    </w:p>
    <w:p w:rsidR="00181830" w:rsidRPr="0006712F" w:rsidRDefault="00181830" w:rsidP="00181830">
      <w:r w:rsidRPr="0006712F">
        <w:t>business-man who had thrown himself to death from the</w:t>
      </w:r>
    </w:p>
    <w:p w:rsidR="00181830" w:rsidRPr="0006712F" w:rsidRDefault="00181830" w:rsidP="00181830">
      <w:r w:rsidRPr="0006712F">
        <w:t>fifteenth floor of some building.  Father said he’d do it him-</w:t>
      </w:r>
    </w:p>
    <w:p w:rsidR="00181830" w:rsidRPr="0006712F" w:rsidRDefault="00181830" w:rsidP="00181830">
      <w:r w:rsidRPr="0006712F">
        <w:t>self, only he was so weak from hunger that he couldn’t</w:t>
      </w:r>
    </w:p>
    <w:p w:rsidR="00181830" w:rsidRPr="0006712F" w:rsidRDefault="00181830" w:rsidP="00181830">
      <w:r w:rsidRPr="0006712F">
        <w:t>climb up high enough to do himself any damage.</w:t>
      </w:r>
    </w:p>
    <w:p w:rsidR="00181830" w:rsidRDefault="00181830" w:rsidP="00181830"/>
    <w:p w:rsidR="00181830" w:rsidRPr="0006712F" w:rsidRDefault="00181830" w:rsidP="00181830">
      <w:r w:rsidRPr="0006712F">
        <w:t>For more than two years I never had more than twenty-</w:t>
      </w:r>
    </w:p>
    <w:p w:rsidR="00181830" w:rsidRPr="0006712F" w:rsidRDefault="00181830" w:rsidP="00181830">
      <w:r w:rsidRPr="0006712F">
        <w:t>five cents in cash in my pocket.  I never saw a movie, never</w:t>
      </w:r>
    </w:p>
    <w:p w:rsidR="00181830" w:rsidRPr="0006712F" w:rsidRDefault="00181830" w:rsidP="00181830">
      <w:r w:rsidRPr="0006712F">
        <w:t>rode in a street-car or bus, never ate an ice-cream cone or</w:t>
      </w:r>
    </w:p>
    <w:p w:rsidR="00181830" w:rsidRPr="0006712F" w:rsidRDefault="00181830" w:rsidP="00181830">
      <w:r w:rsidRPr="0006712F">
        <w:t>drank a soda.</w:t>
      </w:r>
    </w:p>
    <w:p w:rsidR="00181830" w:rsidRDefault="00181830" w:rsidP="00181830"/>
    <w:p w:rsidR="00181830" w:rsidRPr="0006712F" w:rsidRDefault="00181830" w:rsidP="00181830">
      <w:r w:rsidRPr="0006712F">
        <w:t>For Thanksgiving-Day dinner, 1932, we had three</w:t>
      </w:r>
    </w:p>
    <w:p w:rsidR="00181830" w:rsidRPr="0006712F" w:rsidRDefault="00181830" w:rsidP="00181830">
      <w:r w:rsidRPr="0006712F">
        <w:t>wienies, two slices of dried rye bread, and a gingerbread</w:t>
      </w:r>
    </w:p>
    <w:p w:rsidR="00181830" w:rsidRPr="0006712F" w:rsidRDefault="00181830" w:rsidP="00181830">
      <w:r w:rsidRPr="0006712F">
        <w:t>cake that Mother had made.  Father, Ella, and I had made</w:t>
      </w:r>
    </w:p>
    <w:p w:rsidR="00181830" w:rsidRPr="0006712F" w:rsidRDefault="00181830" w:rsidP="00181830">
      <w:r w:rsidRPr="0006712F">
        <w:t>the rounds of all our neighbours borrowing ingredients.</w:t>
      </w:r>
    </w:p>
    <w:p w:rsidR="00181830" w:rsidRPr="0006712F" w:rsidRDefault="00181830" w:rsidP="00181830">
      <w:r w:rsidRPr="0006712F">
        <w:t>The cake fell in the middle because none of us could really</w:t>
      </w:r>
    </w:p>
    <w:p w:rsidR="00181830" w:rsidRPr="0006712F" w:rsidRDefault="00181830" w:rsidP="00181830">
      <w:r w:rsidRPr="0006712F">
        <w:t>believe it was in the oven and we kept looking to see if it</w:t>
      </w:r>
    </w:p>
    <w:p w:rsidR="00181830" w:rsidRPr="0006712F" w:rsidRDefault="00181830" w:rsidP="00181830">
      <w:r w:rsidRPr="0006712F">
        <w:t>was still there, and nudging each other in glee.  Father said</w:t>
      </w:r>
    </w:p>
    <w:p w:rsidR="00181830" w:rsidRPr="0006712F" w:rsidRDefault="00181830" w:rsidP="00181830">
      <w:r w:rsidRPr="0006712F">
        <w:t>philosophically that if the whole country could sink into a</w:t>
      </w:r>
    </w:p>
    <w:p w:rsidR="00181830" w:rsidRPr="0006712F" w:rsidRDefault="00181830" w:rsidP="00181830">
      <w:r w:rsidRPr="0006712F">
        <w:t>Depression, there was no reason why the cake shouldn’t.</w:t>
      </w:r>
    </w:p>
    <w:p w:rsidR="00181830" w:rsidRDefault="00181830" w:rsidP="00181830"/>
    <w:p w:rsidR="00181830" w:rsidRPr="0006712F" w:rsidRDefault="00181830" w:rsidP="00181830">
      <w:r w:rsidRPr="0006712F">
        <w:t>“Besides,” he said, “it makes such a wonderful place for</w:t>
      </w:r>
    </w:p>
    <w:p w:rsidR="00181830" w:rsidRPr="0006712F" w:rsidRDefault="00181830" w:rsidP="00181830">
      <w:r w:rsidRPr="0006712F">
        <w:t>the whipped cream.”</w:t>
      </w:r>
    </w:p>
    <w:p w:rsidR="00181830" w:rsidRDefault="00181830" w:rsidP="00181830"/>
    <w:p w:rsidR="00181830" w:rsidRPr="0006712F" w:rsidRDefault="00181830" w:rsidP="00181830">
      <w:r w:rsidRPr="0006712F">
        <w:t>Mother began to laugh.  The whipped cream did it.</w:t>
      </w:r>
    </w:p>
    <w:p w:rsidR="00181830" w:rsidRPr="0006712F" w:rsidRDefault="00181830" w:rsidP="00181830">
      <w:r w:rsidRPr="0006712F">
        <w:t>Father had just milked the last two drops out of a tin of</w:t>
      </w:r>
    </w:p>
    <w:p w:rsidR="00181830" w:rsidRPr="0006712F" w:rsidRDefault="00181830" w:rsidP="00181830">
      <w:r w:rsidRPr="0006712F">
        <w:t>condensed milk, and I had to water the tin for my tea.</w:t>
      </w:r>
    </w:p>
    <w:p w:rsidR="00181830" w:rsidRPr="0006712F" w:rsidRDefault="00181830" w:rsidP="00181830">
      <w:r w:rsidRPr="0006712F">
        <w:t>Father sharpened the big carving-knife, and with great</w:t>
      </w:r>
    </w:p>
    <w:p w:rsidR="00181830" w:rsidRPr="0006712F" w:rsidRDefault="00181830" w:rsidP="00181830">
      <w:r w:rsidRPr="0006712F">
        <w:t>ceremony made breast, wings, and drumstick out of the first</w:t>
      </w:r>
    </w:p>
    <w:p w:rsidR="00181830" w:rsidRPr="0006712F" w:rsidRDefault="00181830" w:rsidP="00181830">
      <w:r w:rsidRPr="0006712F">
        <w:t>wienie.  Father held the drumstick aloft.</w:t>
      </w:r>
    </w:p>
    <w:p w:rsidR="00181830" w:rsidRDefault="00181830" w:rsidP="00181830"/>
    <w:p w:rsidR="00181830" w:rsidRPr="0006712F" w:rsidRDefault="00181830" w:rsidP="00181830">
      <w:r w:rsidRPr="0006712F">
        <w:t>“We must caution Francois, the chef, that if he doesn’t</w:t>
      </w:r>
    </w:p>
    <w:p w:rsidR="00181830" w:rsidRPr="0006712F" w:rsidRDefault="00181830" w:rsidP="00181830">
      <w:r w:rsidRPr="0006712F">
        <w:t>baste the turkey more carefully we’ll throw him into the</w:t>
      </w:r>
    </w:p>
    <w:p w:rsidR="00181830" w:rsidRPr="0006712F" w:rsidRDefault="00181830" w:rsidP="00181830">
      <w:r w:rsidRPr="0006712F">
        <w:t>moat.  What do you say, Queen Ethel?”</w:t>
      </w:r>
    </w:p>
    <w:p w:rsidR="00181830" w:rsidRDefault="00181830" w:rsidP="00181830"/>
    <w:p w:rsidR="00181830" w:rsidRPr="0006712F" w:rsidRDefault="00181830" w:rsidP="00181830">
      <w:r w:rsidRPr="0006712F">
        <w:t>Mother said, “Pass the piece of wienie.”</w:t>
      </w:r>
    </w:p>
    <w:p w:rsidR="00181830" w:rsidRPr="0006712F" w:rsidRDefault="00181830" w:rsidP="00181830">
      <w:r>
        <w:br w:type="page"/>
      </w:r>
      <w:r w:rsidRPr="0006712F">
        <w:t>Father was hurt.  “You have no soul, woman.  That is the</w:t>
      </w:r>
    </w:p>
    <w:p w:rsidR="00181830" w:rsidRPr="0006712F" w:rsidRDefault="00181830" w:rsidP="00181830">
      <w:r w:rsidRPr="0006712F">
        <w:t>breast of a ring-necked pheasant, shot this very twilight just</w:t>
      </w:r>
    </w:p>
    <w:p w:rsidR="00181830" w:rsidRPr="0006712F" w:rsidRDefault="00181830" w:rsidP="00181830">
      <w:r w:rsidRPr="0006712F">
        <w:t>as the sun went down behind the preserve outside our castle.”</w:t>
      </w:r>
    </w:p>
    <w:p w:rsidR="00181830" w:rsidRDefault="00181830" w:rsidP="00181830"/>
    <w:p w:rsidR="00181830" w:rsidRPr="0006712F" w:rsidRDefault="00181830" w:rsidP="00181830">
      <w:r w:rsidRPr="0006712F">
        <w:t>In the preserve outside the Sears’s one-roomed castle there</w:t>
      </w:r>
    </w:p>
    <w:p w:rsidR="00181830" w:rsidRPr="0006712F" w:rsidRDefault="00181830" w:rsidP="00181830">
      <w:r w:rsidRPr="0006712F">
        <w:t>were two garbage cans, empty; a coaster wagon with the</w:t>
      </w:r>
    </w:p>
    <w:p w:rsidR="00181830" w:rsidRPr="0006712F" w:rsidRDefault="00181830" w:rsidP="00181830">
      <w:r w:rsidRPr="0006712F">
        <w:t>right rear wheel off; an old Che</w:t>
      </w:r>
      <w:r>
        <w:t>vvy</w:t>
      </w:r>
      <w:r w:rsidRPr="0006712F">
        <w:t xml:space="preserve"> body with no tyres and</w:t>
      </w:r>
    </w:p>
    <w:p w:rsidR="00181830" w:rsidRPr="0006712F" w:rsidRDefault="00181830" w:rsidP="00181830">
      <w:r w:rsidRPr="0006712F">
        <w:t>no motor; one roller-skate; and a broken-down easy-chair</w:t>
      </w:r>
    </w:p>
    <w:p w:rsidR="00181830" w:rsidRPr="0006712F" w:rsidRDefault="00181830" w:rsidP="00181830">
      <w:r w:rsidRPr="0006712F">
        <w:t>with all the springs showing.</w:t>
      </w:r>
    </w:p>
    <w:p w:rsidR="00181830" w:rsidRDefault="00181830" w:rsidP="00181830"/>
    <w:p w:rsidR="00181830" w:rsidRPr="0006712F" w:rsidRDefault="00181830" w:rsidP="00181830">
      <w:r w:rsidRPr="0006712F">
        <w:t>When the meal was over Father smacked his lips cheerfully</w:t>
      </w:r>
    </w:p>
    <w:p w:rsidR="00181830" w:rsidRPr="0006712F" w:rsidRDefault="00181830" w:rsidP="00181830">
      <w:r w:rsidRPr="0006712F">
        <w:t>and said, “Now let’s all commit suicide.”</w:t>
      </w:r>
    </w:p>
    <w:p w:rsidR="00181830" w:rsidRDefault="00181830" w:rsidP="00181830"/>
    <w:p w:rsidR="00181830" w:rsidRPr="0006712F" w:rsidRDefault="00181830" w:rsidP="00181830">
      <w:r w:rsidRPr="0006712F">
        <w:t>I wrote to Grandfather and said I hoped things were all</w:t>
      </w:r>
    </w:p>
    <w:p w:rsidR="00181830" w:rsidRPr="0006712F" w:rsidRDefault="00181830" w:rsidP="00181830">
      <w:r w:rsidRPr="0006712F">
        <w:t>right with him in the country.  My letter must have sounded</w:t>
      </w:r>
    </w:p>
    <w:p w:rsidR="00181830" w:rsidRPr="0006712F" w:rsidRDefault="00181830" w:rsidP="00181830">
      <w:r w:rsidRPr="0006712F">
        <w:t>sad, for in a few days I received an answer which made it</w:t>
      </w:r>
    </w:p>
    <w:p w:rsidR="00181830" w:rsidRPr="0006712F" w:rsidRDefault="00181830" w:rsidP="00181830">
      <w:r w:rsidRPr="0006712F">
        <w:t>plain that he didn’t like the tone of my letter.  I could picture</w:t>
      </w:r>
    </w:p>
    <w:p w:rsidR="00181830" w:rsidRPr="0006712F" w:rsidRDefault="00181830" w:rsidP="00181830">
      <w:r w:rsidRPr="0006712F">
        <w:t>him clearly, sitting on the oats-box, working on Beauty’s</w:t>
      </w:r>
    </w:p>
    <w:p w:rsidR="00181830" w:rsidRPr="0006712F" w:rsidRDefault="00181830" w:rsidP="00181830">
      <w:r w:rsidRPr="0006712F">
        <w:t>harness while I stuffed the hay down into the mangers.  I</w:t>
      </w:r>
    </w:p>
    <w:p w:rsidR="00181830" w:rsidRPr="0006712F" w:rsidRDefault="00181830" w:rsidP="00181830">
      <w:r w:rsidRPr="0006712F">
        <w:t>could hear his voice coming up from the letter in front of me.</w:t>
      </w:r>
    </w:p>
    <w:p w:rsidR="00181830" w:rsidRDefault="00181830" w:rsidP="00181830"/>
    <w:p w:rsidR="00181830" w:rsidRPr="0006712F" w:rsidRDefault="00181830" w:rsidP="00181830">
      <w:r w:rsidRPr="0006712F">
        <w:t xml:space="preserve">“It doesn’t matter what’s </w:t>
      </w:r>
      <w:r w:rsidRPr="00577C5E">
        <w:rPr>
          <w:i/>
        </w:rPr>
        <w:t>on</w:t>
      </w:r>
      <w:r w:rsidRPr="0006712F">
        <w:t xml:space="preserve"> the table, son, but who’s at</w:t>
      </w:r>
    </w:p>
    <w:p w:rsidR="00181830" w:rsidRPr="0006712F" w:rsidRDefault="00181830" w:rsidP="00181830">
      <w:r w:rsidRPr="0006712F">
        <w:t>the table.  Nobody loves the William Sears that has a job</w:t>
      </w:r>
    </w:p>
    <w:p w:rsidR="00181830" w:rsidRPr="0006712F" w:rsidRDefault="00181830" w:rsidP="00181830">
      <w:r w:rsidRPr="0006712F">
        <w:t>and money and fine clothes.  Nobody.  Neither your mother</w:t>
      </w:r>
    </w:p>
    <w:p w:rsidR="00181830" w:rsidRPr="0006712F" w:rsidRDefault="00181830" w:rsidP="00181830">
      <w:r w:rsidRPr="0006712F">
        <w:t>nor father nor friends</w:t>
      </w:r>
      <w:r w:rsidR="00577C5E">
        <w:t>—</w:t>
      </w:r>
      <w:r w:rsidRPr="0006712F">
        <w:t>not even your old grandfather.</w:t>
      </w:r>
    </w:p>
    <w:p w:rsidR="00181830" w:rsidRPr="0006712F" w:rsidRDefault="00181830" w:rsidP="00181830">
      <w:r w:rsidRPr="0006712F">
        <w:t>They love the qualities you possess.  The kindness, the</w:t>
      </w:r>
    </w:p>
    <w:p w:rsidR="00181830" w:rsidRPr="0006712F" w:rsidRDefault="00181830" w:rsidP="00181830">
      <w:r w:rsidRPr="0006712F">
        <w:t>gentleness, the justice, the courage, the generosity—this is</w:t>
      </w:r>
    </w:p>
    <w:p w:rsidR="00181830" w:rsidRPr="0006712F" w:rsidRDefault="00181830" w:rsidP="00181830">
      <w:r w:rsidRPr="0006712F">
        <w:t>what they love.  And as these things grow in you, their love</w:t>
      </w:r>
    </w:p>
    <w:p w:rsidR="00181830" w:rsidRPr="0006712F" w:rsidRDefault="00181830" w:rsidP="00181830">
      <w:r w:rsidRPr="0006712F">
        <w:t>for you becomes greater.  And if you lose these qualities</w:t>
      </w:r>
    </w:p>
    <w:p w:rsidR="00181830" w:rsidRPr="0006712F" w:rsidRDefault="00181830" w:rsidP="00181830">
      <w:r w:rsidRPr="0006712F">
        <w:t>their love begins to wither and die.  Anybody can be happy</w:t>
      </w:r>
    </w:p>
    <w:p w:rsidR="00181830" w:rsidRPr="0006712F" w:rsidRDefault="00181830" w:rsidP="00181830">
      <w:r w:rsidRPr="0006712F">
        <w:t>when everything is going fine, but it takes nobility to be</w:t>
      </w:r>
    </w:p>
    <w:p w:rsidR="00181830" w:rsidRPr="0006712F" w:rsidRDefault="00181830" w:rsidP="00181830">
      <w:r w:rsidRPr="0006712F">
        <w:t>happy when things are difficult.</w:t>
      </w:r>
    </w:p>
    <w:p w:rsidR="00181830" w:rsidRDefault="00181830" w:rsidP="00181830"/>
    <w:p w:rsidR="00181830" w:rsidRPr="0006712F" w:rsidRDefault="00181830" w:rsidP="00181830">
      <w:r w:rsidRPr="0006712F">
        <w:t>“Quit worrying about the Depression.  Write about it.</w:t>
      </w:r>
    </w:p>
    <w:p w:rsidR="00181830" w:rsidRPr="0006712F" w:rsidRDefault="00181830" w:rsidP="00181830">
      <w:r w:rsidRPr="0006712F">
        <w:t>It’ll make a lot better poem than ‘the bar, the sawdust, and</w:t>
      </w:r>
    </w:p>
    <w:p w:rsidR="00181830" w:rsidRPr="0006712F" w:rsidRDefault="00181830" w:rsidP="00181830">
      <w:r w:rsidRPr="0006712F">
        <w:t>five cent beer’.”</w:t>
      </w:r>
      <w:r>
        <w:t xml:space="preserve"> </w:t>
      </w:r>
      <w:r w:rsidRPr="0006712F">
        <w:t xml:space="preserve"> By the way, Wallace Murray is still in</w:t>
      </w:r>
    </w:p>
    <w:p w:rsidR="00181830" w:rsidRPr="0006712F" w:rsidRDefault="00181830" w:rsidP="00181830">
      <w:r w:rsidRPr="0006712F">
        <w:t>Green’s Drug Store.  He’s in charge of the fountain now.</w:t>
      </w:r>
    </w:p>
    <w:p w:rsidR="00181830" w:rsidRDefault="00181830" w:rsidP="00181830"/>
    <w:p w:rsidR="00181830" w:rsidRPr="0006712F" w:rsidRDefault="00181830" w:rsidP="00181830">
      <w:r w:rsidRPr="0006712F">
        <w:t>“If you still don’t get what I’m driving at, take two half-</w:t>
      </w:r>
    </w:p>
    <w:p w:rsidR="00181830" w:rsidRPr="0006712F" w:rsidRDefault="00181830" w:rsidP="00181830">
      <w:r w:rsidRPr="0006712F">
        <w:t>dollars and put them one over each eye.  What can you see?</w:t>
      </w:r>
    </w:p>
    <w:p w:rsidR="00181830" w:rsidRPr="0006712F" w:rsidRDefault="00181830" w:rsidP="00181830">
      <w:r>
        <w:br w:type="page"/>
      </w:r>
      <w:r w:rsidRPr="0006712F">
        <w:t>Nothing.  That’s what silver does to the inner sight, too, if</w:t>
      </w:r>
    </w:p>
    <w:p w:rsidR="00181830" w:rsidRPr="0006712F" w:rsidRDefault="00181830" w:rsidP="00181830">
      <w:r w:rsidRPr="0006712F">
        <w:t>you become too fond of it.</w:t>
      </w:r>
    </w:p>
    <w:p w:rsidR="00181830" w:rsidRDefault="00181830" w:rsidP="00181830"/>
    <w:p w:rsidR="00181830" w:rsidRPr="0006712F" w:rsidRDefault="00181830" w:rsidP="00181830">
      <w:r w:rsidRPr="0006712F">
        <w:t>“That was a joke about taking half-dollars, son.  Try</w:t>
      </w:r>
    </w:p>
    <w:p w:rsidR="00181830" w:rsidRPr="0006712F" w:rsidRDefault="00181830" w:rsidP="00181830">
      <w:r w:rsidRPr="0006712F">
        <w:t>nickels.  Things are pretty pinched here, too.  However,</w:t>
      </w:r>
    </w:p>
    <w:p w:rsidR="00181830" w:rsidRPr="0006712F" w:rsidRDefault="00181830" w:rsidP="00181830">
      <w:r w:rsidRPr="0006712F">
        <w:t>your grandmother is now raising her own vegetables.  She’s</w:t>
      </w:r>
    </w:p>
    <w:p w:rsidR="00181830" w:rsidRPr="0006712F" w:rsidRDefault="00181830" w:rsidP="00181830">
      <w:r w:rsidRPr="0006712F">
        <w:t>turned out to have a green thumb.  Sometimes it tastes like</w:t>
      </w:r>
    </w:p>
    <w:p w:rsidR="00181830" w:rsidRPr="0006712F" w:rsidRDefault="00181830" w:rsidP="00181830">
      <w:r w:rsidRPr="0006712F">
        <w:t>she’s cooked the thumb in the vegetables.  But we have all</w:t>
      </w:r>
    </w:p>
    <w:p w:rsidR="00181830" w:rsidRPr="0006712F" w:rsidRDefault="00181830" w:rsidP="00181830">
      <w:r w:rsidRPr="0006712F">
        <w:t>we need.</w:t>
      </w:r>
    </w:p>
    <w:p w:rsidR="00181830" w:rsidRDefault="00181830" w:rsidP="00181830"/>
    <w:p w:rsidR="00181830" w:rsidRPr="0006712F" w:rsidRDefault="00181830" w:rsidP="00181830">
      <w:r w:rsidRPr="0006712F">
        <w:t>“I’ve sold Tropical and Dakar and the team of greys.</w:t>
      </w:r>
    </w:p>
    <w:p w:rsidR="00181830" w:rsidRPr="0006712F" w:rsidRDefault="00181830" w:rsidP="00181830">
      <w:r w:rsidRPr="0006712F">
        <w:t>There’s just three of us left here at the barn now ... Beauty,</w:t>
      </w:r>
    </w:p>
    <w:p w:rsidR="00181830" w:rsidRPr="0006712F" w:rsidRDefault="00181830" w:rsidP="00181830">
      <w:r w:rsidRPr="0006712F">
        <w:t>Prince, and your old Grandfather.”</w:t>
      </w:r>
    </w:p>
    <w:p w:rsidR="00181830" w:rsidRDefault="00181830" w:rsidP="00181830"/>
    <w:p w:rsidR="00181830" w:rsidRPr="0006712F" w:rsidRDefault="00181830" w:rsidP="00181830">
      <w:r w:rsidRPr="0006712F">
        <w:t>I was able to sum up Grandfather’s letter in two words:</w:t>
      </w:r>
    </w:p>
    <w:p w:rsidR="00181830" w:rsidRPr="0006712F" w:rsidRDefault="00181830" w:rsidP="00181830">
      <w:r w:rsidRPr="0006712F">
        <w:t>“Shut up.”</w:t>
      </w:r>
    </w:p>
    <w:p w:rsidR="00181830" w:rsidRDefault="00181830" w:rsidP="00181830"/>
    <w:p w:rsidR="00181830" w:rsidRPr="0006712F" w:rsidRDefault="00181830" w:rsidP="00181830">
      <w:r w:rsidRPr="0006712F">
        <w:t>I took his advice, I wrote about the Depression.  Instead</w:t>
      </w:r>
    </w:p>
    <w:p w:rsidR="00181830" w:rsidRPr="0006712F" w:rsidRDefault="00181830" w:rsidP="00181830">
      <w:r w:rsidRPr="0006712F">
        <w:t>of a poem, I wrote my first play.  I finished it in one night,</w:t>
      </w:r>
    </w:p>
    <w:p w:rsidR="00181830" w:rsidRPr="0006712F" w:rsidRDefault="00181830" w:rsidP="00181830">
      <w:r w:rsidRPr="0006712F">
        <w:t>and before dawn I had used up our last fifteen sheets of</w:t>
      </w:r>
    </w:p>
    <w:p w:rsidR="00181830" w:rsidRPr="0006712F" w:rsidRDefault="00181830" w:rsidP="00181830">
      <w:r w:rsidRPr="0006712F">
        <w:t>writing-paper, seven broken-open brown-paper bags, and</w:t>
      </w:r>
    </w:p>
    <w:p w:rsidR="00181830" w:rsidRPr="0006712F" w:rsidRDefault="00181830" w:rsidP="00181830">
      <w:r w:rsidRPr="0006712F">
        <w:t>the inside of twelve envelopes.  It was one-act.  I called it,</w:t>
      </w:r>
    </w:p>
    <w:p w:rsidR="00181830" w:rsidRPr="0006712F" w:rsidRDefault="00181830" w:rsidP="00181830">
      <w:r w:rsidRPr="00AC7D56">
        <w:rPr>
          <w:i/>
        </w:rPr>
        <w:t>Dad Cashes In</w:t>
      </w:r>
      <w:r w:rsidRPr="0006712F">
        <w:t>.  It was about our own one-room house.</w:t>
      </w:r>
    </w:p>
    <w:p w:rsidR="00181830" w:rsidRDefault="00181830" w:rsidP="00181830"/>
    <w:p w:rsidR="00181830" w:rsidRPr="0006712F" w:rsidRDefault="00181830" w:rsidP="00181830">
      <w:r w:rsidRPr="0006712F">
        <w:t>The next night after dinner (sic), I read it to the family.</w:t>
      </w:r>
    </w:p>
    <w:p w:rsidR="00181830" w:rsidRPr="0006712F" w:rsidRDefault="00181830" w:rsidP="00181830">
      <w:r w:rsidRPr="0006712F">
        <w:t>They all liked it, but each one felt that I hadn’t handled his</w:t>
      </w:r>
    </w:p>
    <w:p w:rsidR="00181830" w:rsidRPr="0006712F" w:rsidRDefault="00181830" w:rsidP="00181830">
      <w:r w:rsidRPr="0006712F">
        <w:t>or her particular part quite rightly, each member of the</w:t>
      </w:r>
    </w:p>
    <w:p w:rsidR="00181830" w:rsidRPr="0006712F" w:rsidRDefault="00181830" w:rsidP="00181830">
      <w:r w:rsidRPr="0006712F">
        <w:t>family thinking that his or her part needed softening and</w:t>
      </w:r>
    </w:p>
    <w:p w:rsidR="00181830" w:rsidRPr="0006712F" w:rsidRDefault="00181830" w:rsidP="00181830">
      <w:r w:rsidRPr="0006712F">
        <w:t>lengthening.  That night I re-wrote the entire play and</w:t>
      </w:r>
    </w:p>
    <w:p w:rsidR="00181830" w:rsidRPr="0006712F" w:rsidRDefault="00181830" w:rsidP="00181830">
      <w:r w:rsidRPr="0006712F">
        <w:t>hardened and shortened; then I sent it away to a professor</w:t>
      </w:r>
    </w:p>
    <w:p w:rsidR="00181830" w:rsidRPr="0006712F" w:rsidRDefault="00181830" w:rsidP="00181830">
      <w:r w:rsidRPr="0006712F">
        <w:t>at the university.</w:t>
      </w:r>
    </w:p>
    <w:p w:rsidR="00181830" w:rsidRDefault="00181830" w:rsidP="00181830"/>
    <w:p w:rsidR="00181830" w:rsidRPr="0006712F" w:rsidRDefault="00181830" w:rsidP="00181830">
      <w:r w:rsidRPr="0006712F">
        <w:t>A few days later I received a letter and a package.  The</w:t>
      </w:r>
    </w:p>
    <w:p w:rsidR="00181830" w:rsidRPr="0006712F" w:rsidRDefault="00181830" w:rsidP="00181830">
      <w:r w:rsidRPr="0006712F">
        <w:t>letter said that the professor had entered my play in a play-</w:t>
      </w:r>
    </w:p>
    <w:p w:rsidR="00181830" w:rsidRPr="0006712F" w:rsidRDefault="00181830" w:rsidP="00181830">
      <w:r w:rsidRPr="0006712F">
        <w:t>writing contest and that I had won the first prize, which was</w:t>
      </w:r>
    </w:p>
    <w:p w:rsidR="00181830" w:rsidRPr="0006712F" w:rsidRDefault="00181830" w:rsidP="00181830">
      <w:r w:rsidRPr="0006712F">
        <w:t>in the package:  it was a plaque with a gold scroll.</w:t>
      </w:r>
    </w:p>
    <w:p w:rsidR="00181830" w:rsidRDefault="00181830" w:rsidP="00181830"/>
    <w:p w:rsidR="00181830" w:rsidRPr="0006712F" w:rsidRDefault="00181830" w:rsidP="00181830">
      <w:r w:rsidRPr="0006712F">
        <w:t>Father hung the plaque on the wall.  “It’s a fine thing,</w:t>
      </w:r>
    </w:p>
    <w:p w:rsidR="00181830" w:rsidRPr="0006712F" w:rsidRDefault="00181830" w:rsidP="00181830">
      <w:r w:rsidRPr="0006712F">
        <w:t>son,” he said.  “What a pity you can’t eat it.”</w:t>
      </w:r>
    </w:p>
    <w:p w:rsidR="00181830" w:rsidRDefault="00181830" w:rsidP="00181830"/>
    <w:p w:rsidR="00181830" w:rsidRPr="0006712F" w:rsidRDefault="00181830" w:rsidP="00181830">
      <w:r w:rsidRPr="0006712F">
        <w:t>Six weeks later I received another letter asking if it would</w:t>
      </w:r>
    </w:p>
    <w:p w:rsidR="00181830" w:rsidRPr="0006712F" w:rsidRDefault="00181830" w:rsidP="00181830">
      <w:r w:rsidRPr="0006712F">
        <w:t>be possible for me to enter the play in a production contest</w:t>
      </w:r>
    </w:p>
    <w:p w:rsidR="00181830" w:rsidRPr="0006712F" w:rsidRDefault="00181830" w:rsidP="00181830">
      <w:r>
        <w:br w:type="page"/>
      </w:r>
      <w:r w:rsidRPr="0006712F">
        <w:t>at the University of Wisconsin in Madison.  My friend Eddie</w:t>
      </w:r>
    </w:p>
    <w:p w:rsidR="00181830" w:rsidRPr="0006712F" w:rsidRDefault="00181830" w:rsidP="00181830">
      <w:r w:rsidRPr="0006712F">
        <w:t>Mandick owned an automobile, so we offered him the part</w:t>
      </w:r>
    </w:p>
    <w:p w:rsidR="00181830" w:rsidRPr="0006712F" w:rsidRDefault="00181830" w:rsidP="00181830">
      <w:r w:rsidRPr="0006712F">
        <w:t>of the detective if he’d drive us to Madison the night of the</w:t>
      </w:r>
    </w:p>
    <w:p w:rsidR="00181830" w:rsidRPr="0006712F" w:rsidRDefault="00181830" w:rsidP="00181830">
      <w:r w:rsidRPr="0006712F">
        <w:t>contest.  Father played the father, Mother the mother, my</w:t>
      </w:r>
    </w:p>
    <w:p w:rsidR="00181830" w:rsidRPr="0006712F" w:rsidRDefault="00181830" w:rsidP="00181830">
      <w:r w:rsidRPr="0006712F">
        <w:t>sister the sister, her boy-friend the boy-friend, our landlord</w:t>
      </w:r>
    </w:p>
    <w:p w:rsidR="00181830" w:rsidRPr="0006712F" w:rsidRDefault="00181830" w:rsidP="00181830">
      <w:r w:rsidRPr="0006712F">
        <w:t>the landlord, and I played the son.</w:t>
      </w:r>
    </w:p>
    <w:p w:rsidR="00181830" w:rsidRDefault="00181830" w:rsidP="00181830"/>
    <w:p w:rsidR="00181830" w:rsidRPr="0006712F" w:rsidRDefault="00181830" w:rsidP="00181830">
      <w:r w:rsidRPr="0006712F">
        <w:t>The play won the contest, and Father won the outstanding</w:t>
      </w:r>
    </w:p>
    <w:p w:rsidR="00181830" w:rsidRPr="0006712F" w:rsidRDefault="00181830" w:rsidP="00181830">
      <w:r w:rsidRPr="0006712F">
        <w:t>acting award for his characterization of the Irish father.  He</w:t>
      </w:r>
    </w:p>
    <w:p w:rsidR="00181830" w:rsidRPr="0006712F" w:rsidRDefault="00181830" w:rsidP="00181830">
      <w:r w:rsidRPr="0006712F">
        <w:t>said later that it wasn’t hard, as he had been playing an</w:t>
      </w:r>
    </w:p>
    <w:p w:rsidR="00181830" w:rsidRPr="0006712F" w:rsidRDefault="00181830" w:rsidP="00181830">
      <w:r w:rsidRPr="0006712F">
        <w:t>Irish father for over forty-five years.</w:t>
      </w:r>
    </w:p>
    <w:p w:rsidR="00181830" w:rsidRDefault="00181830" w:rsidP="00181830"/>
    <w:p w:rsidR="00181830" w:rsidRPr="0006712F" w:rsidRDefault="00181830" w:rsidP="00181830">
      <w:r w:rsidRPr="0006712F">
        <w:t>A Mr. George from the Dramatic Publishing Company in</w:t>
      </w:r>
    </w:p>
    <w:p w:rsidR="00181830" w:rsidRPr="0006712F" w:rsidRDefault="00181830" w:rsidP="00181830">
      <w:r w:rsidRPr="0006712F">
        <w:t>Chicago had seen the play.  He offered me one hundred</w:t>
      </w:r>
    </w:p>
    <w:p w:rsidR="00181830" w:rsidRPr="0006712F" w:rsidRDefault="00181830" w:rsidP="00181830">
      <w:r w:rsidRPr="0006712F">
        <w:t>dollars for it.</w:t>
      </w:r>
    </w:p>
    <w:p w:rsidR="00181830" w:rsidRDefault="00181830" w:rsidP="00181830"/>
    <w:p w:rsidR="00181830" w:rsidRPr="0006712F" w:rsidRDefault="00181830" w:rsidP="00181830">
      <w:r w:rsidRPr="0006712F">
        <w:t>So it was no longer necessary for me to look for work.</w:t>
      </w:r>
    </w:p>
    <w:p w:rsidR="00181830" w:rsidRPr="0006712F" w:rsidRDefault="00181830" w:rsidP="00181830">
      <w:r w:rsidRPr="0006712F">
        <w:t>I was a writer.  Eddie Mandick brought me a few reams of</w:t>
      </w:r>
    </w:p>
    <w:p w:rsidR="00181830" w:rsidRPr="0006712F" w:rsidRDefault="00181830" w:rsidP="00181830">
      <w:r w:rsidRPr="0006712F">
        <w:t xml:space="preserve">newsprint from the circulation department of the </w:t>
      </w:r>
      <w:r w:rsidRPr="00AC7D56">
        <w:rPr>
          <w:i/>
        </w:rPr>
        <w:t>Journal</w:t>
      </w:r>
      <w:r w:rsidRPr="0006712F">
        <w:t>,</w:t>
      </w:r>
    </w:p>
    <w:p w:rsidR="00181830" w:rsidRPr="0006712F" w:rsidRDefault="00181830" w:rsidP="00181830">
      <w:r w:rsidRPr="0006712F">
        <w:t>and I was in business.  I never entered the family arguments</w:t>
      </w:r>
    </w:p>
    <w:p w:rsidR="00181830" w:rsidRPr="0006712F" w:rsidRDefault="00181830" w:rsidP="00181830">
      <w:r w:rsidRPr="0006712F">
        <w:t>any more.  I would merely raise my arm in an Olympian</w:t>
      </w:r>
    </w:p>
    <w:p w:rsidR="00181830" w:rsidRPr="0006712F" w:rsidRDefault="00181830" w:rsidP="00181830">
      <w:r w:rsidRPr="0006712F">
        <w:t>gesture for silence, point significantly at my writing-pad,</w:t>
      </w:r>
    </w:p>
    <w:p w:rsidR="00181830" w:rsidRPr="0006712F" w:rsidRDefault="00181830" w:rsidP="00181830">
      <w:r w:rsidRPr="0006712F">
        <w:t>and shake my head.  “Please ...”</w:t>
      </w:r>
      <w:r>
        <w:t xml:space="preserve"> </w:t>
      </w:r>
      <w:r w:rsidRPr="0006712F">
        <w:t xml:space="preserve"> This was to be the first</w:t>
      </w:r>
    </w:p>
    <w:p w:rsidR="00181830" w:rsidRPr="0006712F" w:rsidRDefault="00181830" w:rsidP="00181830">
      <w:r w:rsidRPr="0006712F">
        <w:t>of three prize-winning plays.</w:t>
      </w:r>
    </w:p>
    <w:p w:rsidR="00181830" w:rsidRDefault="00181830" w:rsidP="00181830"/>
    <w:p w:rsidR="00181830" w:rsidRPr="0006712F" w:rsidRDefault="00181830" w:rsidP="00181830">
      <w:r w:rsidRPr="0006712F">
        <w:t>Father was quite upset when he heard that my new play</w:t>
      </w:r>
    </w:p>
    <w:p w:rsidR="00181830" w:rsidRPr="0006712F" w:rsidRDefault="00181830" w:rsidP="00181830">
      <w:r w:rsidRPr="0006712F">
        <w:t>was about Grandfather.</w:t>
      </w:r>
    </w:p>
    <w:p w:rsidR="00181830" w:rsidRDefault="00181830" w:rsidP="00181830"/>
    <w:p w:rsidR="00181830" w:rsidRPr="0006712F" w:rsidRDefault="00181830" w:rsidP="00181830">
      <w:r w:rsidRPr="0006712F">
        <w:t>“The first thing you know,” he told Mother, “he’ll want</w:t>
      </w:r>
    </w:p>
    <w:p w:rsidR="00181830" w:rsidRPr="0006712F" w:rsidRDefault="00181830" w:rsidP="00181830">
      <w:r w:rsidRPr="0006712F">
        <w:t>Grandpa Wagner to play Grandpa Wagner, and Grandma</w:t>
      </w:r>
    </w:p>
    <w:p w:rsidR="00181830" w:rsidRPr="0006712F" w:rsidRDefault="00181830" w:rsidP="00181830">
      <w:r w:rsidRPr="0006712F">
        <w:t>Wagner to play Grandma Wagner, and they’re too old for</w:t>
      </w:r>
    </w:p>
    <w:p w:rsidR="00181830" w:rsidRPr="0006712F" w:rsidRDefault="00181830" w:rsidP="00181830">
      <w:r w:rsidRPr="0006712F">
        <w:t>the trip.  Where’s my hat?”</w:t>
      </w:r>
    </w:p>
    <w:p w:rsidR="00181830" w:rsidRDefault="00181830" w:rsidP="00181830"/>
    <w:p w:rsidR="00181830" w:rsidRPr="0006712F" w:rsidRDefault="00181830" w:rsidP="00181830">
      <w:r w:rsidRPr="0006712F">
        <w:t>Father kissed Mother on the cheek and turned to me in</w:t>
      </w:r>
    </w:p>
    <w:p w:rsidR="00181830" w:rsidRPr="0006712F" w:rsidRDefault="00181830" w:rsidP="00181830">
      <w:r w:rsidRPr="0006712F">
        <w:t>the doorway:  “If anybody asks for me, tell them they’ll find</w:t>
      </w:r>
    </w:p>
    <w:p w:rsidR="00181830" w:rsidRPr="0006712F" w:rsidRDefault="00181830" w:rsidP="00181830">
      <w:r w:rsidRPr="0006712F">
        <w:t>me behind the cigar store scrounging around the dirty alleys</w:t>
      </w:r>
    </w:p>
    <w:p w:rsidR="00181830" w:rsidRPr="0006712F" w:rsidRDefault="00181830" w:rsidP="00181830">
      <w:r w:rsidRPr="0006712F">
        <w:t>like the common beachcomber I am.  I found four empty</w:t>
      </w:r>
    </w:p>
    <w:p w:rsidR="00181830" w:rsidRPr="0006712F" w:rsidRDefault="00181830" w:rsidP="00181830">
      <w:r w:rsidRPr="0006712F">
        <w:t>soda-water bottles there last Friday, and if I can do it again</w:t>
      </w:r>
    </w:p>
    <w:p w:rsidR="00181830" w:rsidRPr="0006712F" w:rsidRDefault="00181830" w:rsidP="00181830">
      <w:r w:rsidRPr="0006712F">
        <w:t>we may have cup cakes for dessert.  Dear God! where will</w:t>
      </w:r>
    </w:p>
    <w:p w:rsidR="00181830" w:rsidRPr="0006712F" w:rsidRDefault="00181830" w:rsidP="00181830">
      <w:r w:rsidRPr="0006712F">
        <w:t>it all end?”</w:t>
      </w:r>
    </w:p>
    <w:p w:rsidR="00181830" w:rsidRDefault="00181830" w:rsidP="00181830">
      <w:pPr>
        <w:sectPr w:rsidR="00181830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181830" w:rsidRPr="0006712F" w:rsidRDefault="00181830" w:rsidP="00181830">
      <w:r w:rsidRPr="0006712F">
        <w:t>CHAPTER 14</w:t>
      </w:r>
    </w:p>
    <w:p w:rsidR="00181830" w:rsidRPr="0006712F" w:rsidRDefault="00181830" w:rsidP="00181830">
      <w:r w:rsidRPr="0006712F">
        <w:t>RADIO WRITER, OR DO YOU WANT THE</w:t>
      </w:r>
    </w:p>
    <w:p w:rsidR="00181830" w:rsidRPr="0006712F" w:rsidRDefault="00181830" w:rsidP="00181830">
      <w:r w:rsidRPr="0006712F">
        <w:t>SCRIPT GOOD OR DO YOU WANT IT ON</w:t>
      </w:r>
    </w:p>
    <w:p w:rsidR="00181830" w:rsidRPr="0006712F" w:rsidRDefault="00181830" w:rsidP="00181830">
      <w:r w:rsidRPr="0006712F">
        <w:t>THURSDAY?</w:t>
      </w:r>
    </w:p>
    <w:p w:rsidR="00181830" w:rsidRDefault="00181830" w:rsidP="00181830"/>
    <w:p w:rsidR="00181830" w:rsidRPr="0006712F" w:rsidRDefault="00181830" w:rsidP="00181830">
      <w:r w:rsidRPr="0006712F">
        <w:t>In the next few years I wrote and published nine one-act</w:t>
      </w:r>
    </w:p>
    <w:p w:rsidR="00181830" w:rsidRPr="0006712F" w:rsidRDefault="00181830" w:rsidP="00181830">
      <w:r w:rsidRPr="0006712F">
        <w:t>plays.  I was married and had two sons, William Bernard</w:t>
      </w:r>
    </w:p>
    <w:p w:rsidR="00181830" w:rsidRPr="0006712F" w:rsidRDefault="00181830" w:rsidP="00181830">
      <w:r w:rsidRPr="0006712F">
        <w:t>Patrick Michael Terence the eighth and Michael Thomas.</w:t>
      </w:r>
    </w:p>
    <w:p w:rsidR="00181830" w:rsidRPr="0006712F" w:rsidRDefault="00181830" w:rsidP="00181830">
      <w:r w:rsidRPr="0006712F">
        <w:t>My wife, Kathleen, was a very lovely, gentle, and courageous</w:t>
      </w:r>
    </w:p>
    <w:p w:rsidR="00181830" w:rsidRPr="0006712F" w:rsidRDefault="00181830" w:rsidP="00181830">
      <w:r w:rsidRPr="0006712F">
        <w:t>girl.  She became seriously ill following Michael’s birth, and</w:t>
      </w:r>
    </w:p>
    <w:p w:rsidR="00181830" w:rsidRPr="0006712F" w:rsidRDefault="00181830" w:rsidP="00181830">
      <w:r w:rsidRPr="0006712F">
        <w:t>both she and the boy were in hospital for many long</w:t>
      </w:r>
    </w:p>
    <w:p w:rsidR="00181830" w:rsidRPr="0006712F" w:rsidRDefault="00181830" w:rsidP="00181830">
      <w:r w:rsidRPr="0006712F">
        <w:t>months.</w:t>
      </w:r>
    </w:p>
    <w:p w:rsidR="00181830" w:rsidRDefault="00181830" w:rsidP="00181830"/>
    <w:p w:rsidR="00181830" w:rsidRPr="0006712F" w:rsidRDefault="00181830" w:rsidP="00181830">
      <w:r w:rsidRPr="0006712F">
        <w:t>That was the beginning of a bleak period during which</w:t>
      </w:r>
    </w:p>
    <w:p w:rsidR="00181830" w:rsidRPr="0006712F" w:rsidRDefault="00181830" w:rsidP="00181830">
      <w:r w:rsidRPr="0006712F">
        <w:t xml:space="preserve">I wrote a play called </w:t>
      </w:r>
      <w:r w:rsidRPr="00AC7D56">
        <w:rPr>
          <w:i/>
        </w:rPr>
        <w:t>The Black Harvest</w:t>
      </w:r>
      <w:r w:rsidRPr="0006712F">
        <w:t>.  It reflected my mood,</w:t>
      </w:r>
    </w:p>
    <w:p w:rsidR="00181830" w:rsidRPr="0006712F" w:rsidRDefault="00181830" w:rsidP="00181830">
      <w:r w:rsidRPr="0006712F">
        <w:t>as well as that of many of my fellow countrymen in those</w:t>
      </w:r>
    </w:p>
    <w:p w:rsidR="00181830" w:rsidRPr="0006712F" w:rsidRDefault="00181830" w:rsidP="00181830">
      <w:r w:rsidRPr="0006712F">
        <w:t>days, when it was a grim task to keep from feeling sorry for</w:t>
      </w:r>
    </w:p>
    <w:p w:rsidR="00181830" w:rsidRPr="0006712F" w:rsidRDefault="00181830" w:rsidP="00181830">
      <w:r w:rsidRPr="0006712F">
        <w:t>oneself.</w:t>
      </w:r>
    </w:p>
    <w:p w:rsidR="00181830" w:rsidRDefault="00181830" w:rsidP="00181830"/>
    <w:p w:rsidR="00181830" w:rsidRPr="0006712F" w:rsidRDefault="00181830" w:rsidP="00181830">
      <w:r w:rsidRPr="0006712F">
        <w:t>A talented musician friend who never had the oppor-</w:t>
      </w:r>
    </w:p>
    <w:p w:rsidR="00181830" w:rsidRPr="0006712F" w:rsidRDefault="00181830" w:rsidP="00181830">
      <w:r w:rsidRPr="0006712F">
        <w:t>tunity to fulfil his promise said, “The dice rolled craps for</w:t>
      </w:r>
    </w:p>
    <w:p w:rsidR="00181830" w:rsidRPr="0006712F" w:rsidRDefault="00181830" w:rsidP="00181830">
      <w:r w:rsidRPr="0006712F">
        <w:t>this generation.”</w:t>
      </w:r>
      <w:r>
        <w:t xml:space="preserve"> </w:t>
      </w:r>
      <w:r w:rsidRPr="0006712F">
        <w:t xml:space="preserve"> Born on the eve of the First World War,</w:t>
      </w:r>
    </w:p>
    <w:p w:rsidR="00181830" w:rsidRPr="0006712F" w:rsidRDefault="00181830" w:rsidP="00181830">
      <w:r w:rsidRPr="0006712F">
        <w:t>primary-schooled during the War and the depression that</w:t>
      </w:r>
    </w:p>
    <w:p w:rsidR="00181830" w:rsidRPr="0006712F" w:rsidRDefault="00181830" w:rsidP="00181830">
      <w:r w:rsidRPr="0006712F">
        <w:t>followed, high-schooled during the roaring ‘twenties,</w:t>
      </w:r>
    </w:p>
    <w:p w:rsidR="00181830" w:rsidRPr="0006712F" w:rsidRDefault="00181830" w:rsidP="00181830">
      <w:r w:rsidRPr="0006712F">
        <w:t>launched into careers with the market crash and the great</w:t>
      </w:r>
    </w:p>
    <w:p w:rsidR="00181830" w:rsidRPr="0006712F" w:rsidRDefault="00181830" w:rsidP="00181830">
      <w:r w:rsidRPr="0006712F">
        <w:t>Depression, and established just in time to give up every-</w:t>
      </w:r>
    </w:p>
    <w:p w:rsidR="00181830" w:rsidRPr="0006712F" w:rsidRDefault="00181830" w:rsidP="00181830">
      <w:r w:rsidRPr="0006712F">
        <w:t>thing for a part in the Second World War, they did not feel</w:t>
      </w:r>
    </w:p>
    <w:p w:rsidR="00181830" w:rsidRPr="0006712F" w:rsidRDefault="00181830" w:rsidP="00181830">
      <w:r w:rsidRPr="0006712F">
        <w:t>themselves the envy of history.  They felt rather like the</w:t>
      </w:r>
    </w:p>
    <w:p w:rsidR="00181830" w:rsidRPr="0006712F" w:rsidRDefault="00181830" w:rsidP="00181830">
      <w:r w:rsidRPr="0006712F">
        <w:t>horse in a race which I broadcast one summer.  A chestnut</w:t>
      </w:r>
    </w:p>
    <w:p w:rsidR="00181830" w:rsidRPr="0006712F" w:rsidRDefault="00181830" w:rsidP="00181830">
      <w:r w:rsidRPr="0006712F">
        <w:t>colt named Left Bank, running over ten furlongs, was left</w:t>
      </w:r>
    </w:p>
    <w:p w:rsidR="00181830" w:rsidRPr="0006712F" w:rsidRDefault="00181830" w:rsidP="00181830">
      <w:r w:rsidRPr="0006712F">
        <w:t>at the post, hit on the head by a shoe cast by another</w:t>
      </w:r>
    </w:p>
    <w:p w:rsidR="00181830" w:rsidRPr="0006712F" w:rsidRDefault="00181830" w:rsidP="00181830">
      <w:r w:rsidRPr="0006712F">
        <w:t>runner, pocketed on the bend, stumbled in the stretch, his</w:t>
      </w:r>
    </w:p>
    <w:p w:rsidR="00181830" w:rsidRPr="0006712F" w:rsidRDefault="00181830" w:rsidP="00181830">
      <w:r>
        <w:br w:type="page"/>
      </w:r>
      <w:r w:rsidRPr="0006712F">
        <w:t>jockey lost his whip, and the saddle slipped.  It took a good</w:t>
      </w:r>
    </w:p>
    <w:p w:rsidR="00181830" w:rsidRPr="0006712F" w:rsidRDefault="00181830" w:rsidP="00181830">
      <w:r w:rsidRPr="0006712F">
        <w:t>horse to finish at all in the circumstances.</w:t>
      </w:r>
    </w:p>
    <w:p w:rsidR="00181830" w:rsidRDefault="00181830" w:rsidP="00181830"/>
    <w:p w:rsidR="00181830" w:rsidRPr="0006712F" w:rsidRDefault="00181830" w:rsidP="00181830">
      <w:r w:rsidRPr="0006712F">
        <w:t>When I finally landed the job which I thought would</w:t>
      </w:r>
    </w:p>
    <w:p w:rsidR="00181830" w:rsidRPr="0006712F" w:rsidRDefault="00181830" w:rsidP="00181830">
      <w:r w:rsidRPr="0006712F">
        <w:t>make it financially possible for me to bring the family</w:t>
      </w:r>
    </w:p>
    <w:p w:rsidR="00181830" w:rsidRPr="0006712F" w:rsidRDefault="00181830" w:rsidP="00181830">
      <w:r w:rsidRPr="0006712F">
        <w:t>together again, Kathleen died and Michael was placed in a</w:t>
      </w:r>
    </w:p>
    <w:p w:rsidR="00181830" w:rsidRPr="0006712F" w:rsidRDefault="00181830" w:rsidP="00181830">
      <w:r w:rsidRPr="0006712F">
        <w:t>sanatorium.  According to the doctors, he would have to</w:t>
      </w:r>
    </w:p>
    <w:p w:rsidR="00181830" w:rsidRPr="0006712F" w:rsidRDefault="00181830" w:rsidP="00181830">
      <w:r w:rsidRPr="0006712F">
        <w:t>stay there for several years.</w:t>
      </w:r>
    </w:p>
    <w:p w:rsidR="00181830" w:rsidRDefault="00181830" w:rsidP="00181830"/>
    <w:p w:rsidR="00181830" w:rsidRPr="0006712F" w:rsidRDefault="00181830" w:rsidP="00181830">
      <w:r w:rsidRPr="0006712F">
        <w:t>I wrote each day for twelve to eighteen hours, but still I</w:t>
      </w:r>
    </w:p>
    <w:p w:rsidR="00181830" w:rsidRPr="0006712F" w:rsidRDefault="00181830" w:rsidP="00181830">
      <w:r w:rsidRPr="0006712F">
        <w:t xml:space="preserve">couldn’t keep from thinking.  One of my plays, </w:t>
      </w:r>
      <w:r w:rsidRPr="00AC7D56">
        <w:rPr>
          <w:i/>
        </w:rPr>
        <w:t>Gillis Is</w:t>
      </w:r>
    </w:p>
    <w:p w:rsidR="00181830" w:rsidRPr="0006712F" w:rsidRDefault="00181830" w:rsidP="00181830">
      <w:r w:rsidRPr="00AC7D56">
        <w:rPr>
          <w:i/>
        </w:rPr>
        <w:t>Dead</w:t>
      </w:r>
      <w:r w:rsidRPr="0006712F">
        <w:t>, won a big award but very little cash.  Another was</w:t>
      </w:r>
    </w:p>
    <w:p w:rsidR="00181830" w:rsidRPr="0006712F" w:rsidRDefault="00181830" w:rsidP="00181830">
      <w:r w:rsidRPr="0006712F">
        <w:t xml:space="preserve">selected to be placed in </w:t>
      </w:r>
      <w:r w:rsidRPr="00AC7D56">
        <w:rPr>
          <w:i/>
        </w:rPr>
        <w:t>The Yearbook of Best Play</w:t>
      </w:r>
      <w:r w:rsidRPr="0006712F">
        <w:t>.  I sent a</w:t>
      </w:r>
    </w:p>
    <w:p w:rsidR="00181830" w:rsidRPr="0006712F" w:rsidRDefault="00181830" w:rsidP="00181830">
      <w:r w:rsidRPr="0006712F">
        <w:t>copy of it to Grandfather.  A telegram came back im-</w:t>
      </w:r>
    </w:p>
    <w:p w:rsidR="00181830" w:rsidRPr="0006712F" w:rsidRDefault="00181830" w:rsidP="00181830">
      <w:r w:rsidRPr="0006712F">
        <w:t>mediately.  I thought, “How proud the old man must be</w:t>
      </w:r>
    </w:p>
    <w:p w:rsidR="00181830" w:rsidRPr="0006712F" w:rsidRDefault="00181830" w:rsidP="00181830">
      <w:r w:rsidRPr="0006712F">
        <w:t xml:space="preserve">of me.” </w:t>
      </w:r>
      <w:r>
        <w:t xml:space="preserve"> </w:t>
      </w:r>
      <w:r w:rsidRPr="0006712F">
        <w:t>In fact, at that moment, I was pretty proud of</w:t>
      </w:r>
    </w:p>
    <w:p w:rsidR="00181830" w:rsidRPr="0006712F" w:rsidRDefault="00181830" w:rsidP="00181830">
      <w:r w:rsidRPr="0006712F">
        <w:t>me.</w:t>
      </w:r>
    </w:p>
    <w:p w:rsidR="00181830" w:rsidRDefault="00181830" w:rsidP="00181830"/>
    <w:p w:rsidR="00181830" w:rsidRPr="0006712F" w:rsidRDefault="00181830" w:rsidP="00181830">
      <w:r w:rsidRPr="0006712F">
        <w:t>The telegram read:  “Look out!</w:t>
      </w:r>
      <w:r>
        <w:t xml:space="preserve"> </w:t>
      </w:r>
      <w:r w:rsidRPr="0006712F">
        <w:t xml:space="preserve"> You may drop the</w:t>
      </w:r>
    </w:p>
    <w:p w:rsidR="00181830" w:rsidRPr="0006712F" w:rsidRDefault="00181830" w:rsidP="00181830">
      <w:r w:rsidRPr="0006712F">
        <w:t>torch.”</w:t>
      </w:r>
    </w:p>
    <w:p w:rsidR="00181830" w:rsidRDefault="00181830" w:rsidP="00181830"/>
    <w:p w:rsidR="00181830" w:rsidRPr="0006712F" w:rsidRDefault="00181830" w:rsidP="00181830">
      <w:r w:rsidRPr="0006712F">
        <w:t>Grandfather was right.  Only his tense was wrong; I had</w:t>
      </w:r>
    </w:p>
    <w:p w:rsidR="00181830" w:rsidRPr="0006712F" w:rsidRDefault="00181830" w:rsidP="00181830">
      <w:r w:rsidRPr="0006712F">
        <w:t>dropped the torch.  I was lost in the valley of darkness along</w:t>
      </w:r>
    </w:p>
    <w:p w:rsidR="00181830" w:rsidRPr="0006712F" w:rsidRDefault="00181830" w:rsidP="00181830">
      <w:r w:rsidRPr="0006712F">
        <w:t>with everyone else.  I was being pushed farther and farther</w:t>
      </w:r>
    </w:p>
    <w:p w:rsidR="00181830" w:rsidRPr="0006712F" w:rsidRDefault="00181830" w:rsidP="00181830">
      <w:r w:rsidRPr="0006712F">
        <w:t>away from my dream each day, and more and more into a</w:t>
      </w:r>
    </w:p>
    <w:p w:rsidR="00181830" w:rsidRPr="0006712F" w:rsidRDefault="00181830" w:rsidP="00181830">
      <w:r w:rsidRPr="0006712F">
        <w:t>world that cared very little about the things of the spirit.</w:t>
      </w:r>
    </w:p>
    <w:p w:rsidR="00181830" w:rsidRPr="0006712F" w:rsidRDefault="00181830" w:rsidP="00181830">
      <w:r w:rsidRPr="0006712F">
        <w:t>When I was not writing I would sit on the sands at Bradford</w:t>
      </w:r>
    </w:p>
    <w:p w:rsidR="00181830" w:rsidRPr="0006712F" w:rsidRDefault="00181830" w:rsidP="00181830">
      <w:r w:rsidRPr="0006712F">
        <w:t>Beach and watch the whitecaps race in and prostrate them-</w:t>
      </w:r>
    </w:p>
    <w:p w:rsidR="00181830" w:rsidRPr="0006712F" w:rsidRDefault="00181830" w:rsidP="00181830">
      <w:r w:rsidRPr="0006712F">
        <w:t>selves.</w:t>
      </w:r>
    </w:p>
    <w:p w:rsidR="00181830" w:rsidRDefault="00181830" w:rsidP="00181830"/>
    <w:p w:rsidR="00181830" w:rsidRPr="0006712F" w:rsidRDefault="00181830" w:rsidP="00181830">
      <w:r w:rsidRPr="0006712F">
        <w:t>If only they would deposit a little wisdom at my feet.</w:t>
      </w:r>
    </w:p>
    <w:p w:rsidR="00181830" w:rsidRPr="0006712F" w:rsidRDefault="00181830" w:rsidP="00181830">
      <w:r w:rsidRPr="0006712F">
        <w:t>Frequently I would close my eyes and try to recall the</w:t>
      </w:r>
    </w:p>
    <w:p w:rsidR="00181830" w:rsidRPr="0006712F" w:rsidRDefault="00181830" w:rsidP="00181830">
      <w:r w:rsidRPr="0006712F">
        <w:t>wonder of my dream.  I hungered for the sound of that</w:t>
      </w:r>
    </w:p>
    <w:p w:rsidR="00181830" w:rsidRPr="0006712F" w:rsidRDefault="00181830" w:rsidP="00181830">
      <w:r w:rsidRPr="0006712F">
        <w:t>melodious voice which had spoken to me so long ago.</w:t>
      </w:r>
    </w:p>
    <w:p w:rsidR="00181830" w:rsidRDefault="00181830" w:rsidP="00181830"/>
    <w:p w:rsidR="00181830" w:rsidRPr="0006712F" w:rsidRDefault="00181830" w:rsidP="00181830">
      <w:r w:rsidRPr="0006712F">
        <w:t>I was playing pinochle one night at a friend’s house, when</w:t>
      </w:r>
    </w:p>
    <w:p w:rsidR="00181830" w:rsidRPr="0006712F" w:rsidRDefault="00181830" w:rsidP="00181830">
      <w:r w:rsidRPr="0006712F">
        <w:t>the telephone rang.  A young man named Godfrey at Radio</w:t>
      </w:r>
    </w:p>
    <w:p w:rsidR="00181830" w:rsidRPr="0006712F" w:rsidRDefault="00181830" w:rsidP="00181830">
      <w:r w:rsidRPr="0006712F">
        <w:t>Station WOMT in Manitowoc was offering me a job.  He</w:t>
      </w:r>
    </w:p>
    <w:p w:rsidR="00181830" w:rsidRPr="0006712F" w:rsidRDefault="00181830" w:rsidP="00181830">
      <w:r w:rsidRPr="0006712F">
        <w:t>was a radio announcer.  Now I, too, thanks to his kindness,</w:t>
      </w:r>
    </w:p>
    <w:p w:rsidR="00181830" w:rsidRPr="0006712F" w:rsidRDefault="00181830" w:rsidP="00181830">
      <w:r w:rsidRPr="0006712F">
        <w:t>was going to be the same.  How are the mighty fallen!</w:t>
      </w:r>
    </w:p>
    <w:p w:rsidR="00181830" w:rsidRPr="0006712F" w:rsidRDefault="00181830" w:rsidP="00181830">
      <w:r>
        <w:br w:type="page"/>
      </w:r>
      <w:r w:rsidRPr="0006712F">
        <w:t>The night before I left for Manitowoc I took a warm bath,</w:t>
      </w:r>
    </w:p>
    <w:p w:rsidR="00181830" w:rsidRPr="0006712F" w:rsidRDefault="00181830" w:rsidP="00181830">
      <w:r w:rsidRPr="0006712F">
        <w:t>scrubbed myself immaculate, put on clean pyjamas, and</w:t>
      </w:r>
    </w:p>
    <w:p w:rsidR="00181830" w:rsidRPr="0006712F" w:rsidRDefault="00181830" w:rsidP="00181830">
      <w:r w:rsidRPr="0006712F">
        <w:t>crawled in between white sheets hoping that I might dream</w:t>
      </w:r>
    </w:p>
    <w:p w:rsidR="00181830" w:rsidRPr="0006712F" w:rsidRDefault="00181830" w:rsidP="00181830">
      <w:r w:rsidRPr="0006712F">
        <w:t>my dream once more.  I awakened from a dreamless slumber</w:t>
      </w:r>
    </w:p>
    <w:p w:rsidR="00181830" w:rsidRPr="0006712F" w:rsidRDefault="00181830" w:rsidP="00181830">
      <w:r w:rsidRPr="0006712F">
        <w:t>just in time to catch my train.  I sat in the North-Western</w:t>
      </w:r>
    </w:p>
    <w:p w:rsidR="00181830" w:rsidRPr="0006712F" w:rsidRDefault="00181830" w:rsidP="00181830">
      <w:r w:rsidRPr="0006712F">
        <w:t>passenger coach as it roared along the shores of Lake</w:t>
      </w:r>
    </w:p>
    <w:p w:rsidR="00181830" w:rsidRPr="0006712F" w:rsidRDefault="00181830" w:rsidP="00181830">
      <w:r w:rsidRPr="0006712F">
        <w:t>Michigan, burrowed under Prospect Avenue, and wriggled</w:t>
      </w:r>
    </w:p>
    <w:p w:rsidR="00181830" w:rsidRPr="0006712F" w:rsidRDefault="00181830" w:rsidP="00181830">
      <w:r w:rsidRPr="0006712F">
        <w:t>its way through Whitefish Bay, thinking, my dream is gone</w:t>
      </w:r>
    </w:p>
    <w:p w:rsidR="00181830" w:rsidRPr="0006712F" w:rsidRDefault="00181830" w:rsidP="00181830">
      <w:r w:rsidRPr="0006712F">
        <w:t>forever.  The clicking of the wheels seemed to say:  “Kiss it</w:t>
      </w:r>
    </w:p>
    <w:p w:rsidR="00181830" w:rsidRPr="0006712F" w:rsidRDefault="00181830" w:rsidP="00181830">
      <w:r w:rsidRPr="0006712F">
        <w:t xml:space="preserve">goodbye! </w:t>
      </w:r>
      <w:r>
        <w:t xml:space="preserve"> </w:t>
      </w:r>
      <w:r w:rsidRPr="0006712F">
        <w:t>Kiss it goodbye!</w:t>
      </w:r>
      <w:r>
        <w:t xml:space="preserve"> </w:t>
      </w:r>
      <w:r w:rsidRPr="0006712F">
        <w:t xml:space="preserve"> Kiss it goodbye!”</w:t>
      </w:r>
    </w:p>
    <w:p w:rsidR="00181830" w:rsidRDefault="00181830" w:rsidP="00181830"/>
    <w:p w:rsidR="00181830" w:rsidRPr="0006712F" w:rsidRDefault="00181830" w:rsidP="00181830">
      <w:r w:rsidRPr="0006712F">
        <w:t>I began my radio career at WOMT the very next day.  My</w:t>
      </w:r>
    </w:p>
    <w:p w:rsidR="00181830" w:rsidRPr="0006712F" w:rsidRDefault="00181830" w:rsidP="00181830">
      <w:r w:rsidRPr="0006712F">
        <w:t>first greeting from the Chief Announcer was a bit of advice:</w:t>
      </w:r>
    </w:p>
    <w:p w:rsidR="00181830" w:rsidRPr="0006712F" w:rsidRDefault="00181830" w:rsidP="00181830">
      <w:r w:rsidRPr="0006712F">
        <w:t>“Radio announcers are a dime a dozen.  You may last a</w:t>
      </w:r>
    </w:p>
    <w:p w:rsidR="00181830" w:rsidRPr="0006712F" w:rsidRDefault="00181830" w:rsidP="00181830">
      <w:r w:rsidRPr="0006712F">
        <w:t>week.  Keep your vowels open and you’ll be all right.”</w:t>
      </w:r>
    </w:p>
    <w:p w:rsidR="00181830" w:rsidRDefault="00181830" w:rsidP="00181830"/>
    <w:p w:rsidR="00181830" w:rsidRPr="0006712F" w:rsidRDefault="00181830" w:rsidP="00181830">
      <w:r w:rsidRPr="0006712F">
        <w:t>WOMT is now a fine, modern, successful station, but in</w:t>
      </w:r>
    </w:p>
    <w:p w:rsidR="00181830" w:rsidRPr="0006712F" w:rsidRDefault="00181830" w:rsidP="00181830">
      <w:r w:rsidRPr="0006712F">
        <w:t>those early days it was a struggling child.  The studios were</w:t>
      </w:r>
    </w:p>
    <w:p w:rsidR="00181830" w:rsidRPr="0006712F" w:rsidRDefault="00181830" w:rsidP="00181830">
      <w:r w:rsidRPr="0006712F">
        <w:t>over a butcher’s shop, and the transmitter was upstairs</w:t>
      </w:r>
    </w:p>
    <w:p w:rsidR="00181830" w:rsidRPr="0006712F" w:rsidRDefault="00181830" w:rsidP="00181830">
      <w:r w:rsidRPr="0006712F">
        <w:t>behind the Mikado Theatre a few doors away.</w:t>
      </w:r>
    </w:p>
    <w:p w:rsidR="00181830" w:rsidRDefault="00181830" w:rsidP="00181830"/>
    <w:p w:rsidR="00181830" w:rsidRPr="0006712F" w:rsidRDefault="00181830" w:rsidP="00181830">
      <w:r w:rsidRPr="0006712F">
        <w:t>On the days when they smoked sausage in the butcher’s</w:t>
      </w:r>
    </w:p>
    <w:p w:rsidR="00181830" w:rsidRPr="0006712F" w:rsidRDefault="00181830" w:rsidP="00181830">
      <w:r w:rsidRPr="0006712F">
        <w:t>shop downstairs the smoke would seep up through the</w:t>
      </w:r>
    </w:p>
    <w:p w:rsidR="00181830" w:rsidRPr="0006712F" w:rsidRDefault="00181830" w:rsidP="00181830">
      <w:r w:rsidRPr="0006712F">
        <w:t>floor and cling to your shoes.  Gradually it sneaked its way</w:t>
      </w:r>
    </w:p>
    <w:p w:rsidR="00181830" w:rsidRPr="0006712F" w:rsidRDefault="00181830" w:rsidP="00181830">
      <w:r w:rsidRPr="0006712F">
        <w:t>up your leg.  If you worked until noon you were flavoured</w:t>
      </w:r>
    </w:p>
    <w:p w:rsidR="00181830" w:rsidRPr="0006712F" w:rsidRDefault="00181830" w:rsidP="00181830">
      <w:r w:rsidRPr="0006712F">
        <w:t>to your knees.  If you worked until night you were aromatic</w:t>
      </w:r>
    </w:p>
    <w:p w:rsidR="00181830" w:rsidRPr="0006712F" w:rsidRDefault="00181830" w:rsidP="00181830">
      <w:r w:rsidRPr="0006712F">
        <w:t>to the waist.  I broadcast the news every hour on the hour</w:t>
      </w:r>
    </w:p>
    <w:p w:rsidR="00181830" w:rsidRPr="0006712F" w:rsidRDefault="00181830" w:rsidP="00181830">
      <w:r w:rsidRPr="0006712F">
        <w:t>from early morning until midnight, so I smelled like a butt</w:t>
      </w:r>
    </w:p>
    <w:p w:rsidR="00181830" w:rsidRPr="0006712F" w:rsidRDefault="00181830" w:rsidP="00181830">
      <w:r w:rsidRPr="0006712F">
        <w:t>of braunschweiger from head to toe.  When I walked home,</w:t>
      </w:r>
    </w:p>
    <w:p w:rsidR="00181830" w:rsidRPr="0006712F" w:rsidRDefault="00181830" w:rsidP="00181830">
      <w:r w:rsidRPr="0006712F">
        <w:t>dogs would come out of doorways to sniff hopefully at my</w:t>
      </w:r>
    </w:p>
    <w:p w:rsidR="00181830" w:rsidRPr="0006712F" w:rsidRDefault="00181830" w:rsidP="00181830">
      <w:r w:rsidRPr="0006712F">
        <w:t>shoes.</w:t>
      </w:r>
    </w:p>
    <w:p w:rsidR="00181830" w:rsidRDefault="00181830" w:rsidP="00181830"/>
    <w:p w:rsidR="00181830" w:rsidRPr="0006712F" w:rsidRDefault="00181830" w:rsidP="00181830">
      <w:r w:rsidRPr="0006712F">
        <w:t>The announcers always identified their clothes by the</w:t>
      </w:r>
    </w:p>
    <w:p w:rsidR="00181830" w:rsidRPr="0006712F" w:rsidRDefault="00181830" w:rsidP="00181830">
      <w:r w:rsidRPr="0006712F">
        <w:t>fragrance of the particular sausage which had been smoked</w:t>
      </w:r>
    </w:p>
    <w:p w:rsidR="00181830" w:rsidRPr="0006712F" w:rsidRDefault="00181830" w:rsidP="00181830">
      <w:r w:rsidRPr="0006712F">
        <w:t>during the last time they had worn them.  Before a big</w:t>
      </w:r>
    </w:p>
    <w:p w:rsidR="00181830" w:rsidRPr="0006712F" w:rsidRDefault="00181830" w:rsidP="00181830">
      <w:r w:rsidRPr="0006712F">
        <w:t>function, such as the Aluminium Workers Picnic, you would</w:t>
      </w:r>
    </w:p>
    <w:p w:rsidR="00181830" w:rsidRPr="0006712F" w:rsidRDefault="00181830" w:rsidP="00181830">
      <w:r w:rsidRPr="0006712F">
        <w:t xml:space="preserve">be asked, “What are you going to wear, Bill? </w:t>
      </w:r>
      <w:r>
        <w:t xml:space="preserve"> </w:t>
      </w:r>
      <w:r w:rsidRPr="0006712F">
        <w:t>Your big</w:t>
      </w:r>
    </w:p>
    <w:p w:rsidR="00181830" w:rsidRPr="0006712F" w:rsidRDefault="00181830" w:rsidP="00181830">
      <w:r w:rsidRPr="0006712F">
        <w:t>baloney, or your summer sausage gabardine?”</w:t>
      </w:r>
    </w:p>
    <w:p w:rsidR="00181830" w:rsidRPr="0006712F" w:rsidRDefault="00181830" w:rsidP="00181830">
      <w:r>
        <w:br w:type="page"/>
      </w:r>
      <w:r w:rsidRPr="0006712F">
        <w:t>One night when I was interviewing the mayor he looked</w:t>
      </w:r>
    </w:p>
    <w:p w:rsidR="00181830" w:rsidRPr="0006712F" w:rsidRDefault="00181830" w:rsidP="00181830">
      <w:r w:rsidRPr="0006712F">
        <w:t>across the microphone disapprovingly, sniffed the air, and</w:t>
      </w:r>
    </w:p>
    <w:p w:rsidR="00181830" w:rsidRPr="0006712F" w:rsidRDefault="00181830" w:rsidP="00181830">
      <w:r w:rsidRPr="0006712F">
        <w:t>said, “You belong between two slabs of pumpernickel.”</w:t>
      </w:r>
    </w:p>
    <w:p w:rsidR="00181830" w:rsidRDefault="00181830" w:rsidP="00181830"/>
    <w:p w:rsidR="00181830" w:rsidRPr="0006712F" w:rsidRDefault="00181830" w:rsidP="00181830">
      <w:r w:rsidRPr="0006712F">
        <w:t>In a period of a few years, I worked at WOMT in</w:t>
      </w:r>
    </w:p>
    <w:p w:rsidR="00181830" w:rsidRPr="0006712F" w:rsidRDefault="00181830" w:rsidP="00181830">
      <w:r w:rsidRPr="0006712F">
        <w:t>Manitowoc, WHBL in Sheboygan, WKBB in Dubuque,</w:t>
      </w:r>
    </w:p>
    <w:p w:rsidR="00181830" w:rsidRPr="0006712F" w:rsidRDefault="00181830" w:rsidP="00181830">
      <w:r w:rsidRPr="0006712F">
        <w:t>KUTA, KSL and KDYL in Salt Lake City, KFBK in</w:t>
      </w:r>
    </w:p>
    <w:p w:rsidR="00181830" w:rsidRPr="0006712F" w:rsidRDefault="00181830" w:rsidP="00181830">
      <w:r w:rsidRPr="0006712F">
        <w:t>Sacramento, KPO in San Francisco, WPEN and WCAU</w:t>
      </w:r>
    </w:p>
    <w:p w:rsidR="00181830" w:rsidRPr="0006712F" w:rsidRDefault="00181830" w:rsidP="00181830">
      <w:r w:rsidRPr="0006712F">
        <w:t>in Philadelphia, and finally WCAU-Television and CBS-</w:t>
      </w:r>
    </w:p>
    <w:p w:rsidR="00181830" w:rsidRPr="0006712F" w:rsidRDefault="00181830" w:rsidP="00181830">
      <w:r w:rsidRPr="0006712F">
        <w:t>Television.</w:t>
      </w:r>
    </w:p>
    <w:p w:rsidR="00181830" w:rsidRDefault="00181830" w:rsidP="00181830"/>
    <w:p w:rsidR="00181830" w:rsidRPr="0006712F" w:rsidRDefault="00181830" w:rsidP="00181830">
      <w:r w:rsidRPr="0006712F">
        <w:t xml:space="preserve">In one of my daily assignments </w:t>
      </w:r>
      <w:r w:rsidRPr="00AC7D56">
        <w:rPr>
          <w:i/>
        </w:rPr>
        <w:t>To-day at the Legislature</w:t>
      </w:r>
      <w:r w:rsidRPr="0006712F">
        <w:t>, I</w:t>
      </w:r>
    </w:p>
    <w:p w:rsidR="00181830" w:rsidRPr="0006712F" w:rsidRDefault="00181830" w:rsidP="00181830">
      <w:r w:rsidRPr="0006712F">
        <w:t>learned at first hand what Socrates had meant when he said,</w:t>
      </w:r>
    </w:p>
    <w:p w:rsidR="00181830" w:rsidRPr="0006712F" w:rsidRDefault="00181830" w:rsidP="00181830">
      <w:r w:rsidRPr="0006712F">
        <w:t xml:space="preserve">“Oh, men of Athens! </w:t>
      </w:r>
      <w:r>
        <w:t xml:space="preserve"> </w:t>
      </w:r>
      <w:r w:rsidRPr="0006712F">
        <w:t>If I had followed politics, I would</w:t>
      </w:r>
    </w:p>
    <w:p w:rsidR="00181830" w:rsidRPr="0006712F" w:rsidRDefault="00181830" w:rsidP="00181830">
      <w:r w:rsidRPr="0006712F">
        <w:t>have died long before this, and been of no value to you or to</w:t>
      </w:r>
    </w:p>
    <w:p w:rsidR="00181830" w:rsidRPr="0006712F" w:rsidRDefault="00181830" w:rsidP="00181830">
      <w:r w:rsidRPr="0006712F">
        <w:t>myself.”</w:t>
      </w:r>
      <w:r>
        <w:t xml:space="preserve"> </w:t>
      </w:r>
      <w:r w:rsidRPr="0006712F">
        <w:t xml:space="preserve"> I could still hear my Civics Teacher at West High</w:t>
      </w:r>
    </w:p>
    <w:p w:rsidR="00181830" w:rsidRPr="0006712F" w:rsidRDefault="00181830" w:rsidP="00181830">
      <w:r w:rsidRPr="0006712F">
        <w:t>clicking his teeth.  “Politics is the degenerate son of an</w:t>
      </w:r>
    </w:p>
    <w:p w:rsidR="00181830" w:rsidRPr="0006712F" w:rsidRDefault="00181830" w:rsidP="00181830">
      <w:r w:rsidRPr="0006712F">
        <w:t>illustrious father, Statesmanship.”</w:t>
      </w:r>
    </w:p>
    <w:p w:rsidR="00181830" w:rsidRDefault="00181830" w:rsidP="00181830"/>
    <w:p w:rsidR="00181830" w:rsidRPr="0006712F" w:rsidRDefault="00181830" w:rsidP="00181830">
      <w:r w:rsidRPr="0006712F">
        <w:t>One year there was a savage political campaign for the</w:t>
      </w:r>
    </w:p>
    <w:p w:rsidR="00181830" w:rsidRPr="0006712F" w:rsidRDefault="00181830" w:rsidP="00181830">
      <w:r w:rsidRPr="0006712F">
        <w:t>election of a new Water Commissioner, the incumbent being</w:t>
      </w:r>
    </w:p>
    <w:p w:rsidR="00181830" w:rsidRPr="0006712F" w:rsidRDefault="00181830" w:rsidP="00181830">
      <w:r w:rsidRPr="0006712F">
        <w:t>accused of putting oil in the supply.  No one would drink</w:t>
      </w:r>
    </w:p>
    <w:p w:rsidR="00181830" w:rsidRPr="0006712F" w:rsidRDefault="00181830" w:rsidP="00181830">
      <w:r w:rsidRPr="0006712F">
        <w:t>from the studio bubbler for a week.  If one of the an-</w:t>
      </w:r>
    </w:p>
    <w:p w:rsidR="00181830" w:rsidRPr="0006712F" w:rsidRDefault="00181830" w:rsidP="00181830">
      <w:r w:rsidRPr="0006712F">
        <w:t>nouncers accidentally took a sip he would stagger drama-</w:t>
      </w:r>
    </w:p>
    <w:p w:rsidR="00181830" w:rsidRPr="0006712F" w:rsidRDefault="00181830" w:rsidP="00181830">
      <w:r w:rsidRPr="0006712F">
        <w:t>tically across the floor, sink to his knees, stiffen out on the</w:t>
      </w:r>
    </w:p>
    <w:p w:rsidR="00181830" w:rsidRPr="0006712F" w:rsidRDefault="00181830" w:rsidP="00181830">
      <w:r w:rsidRPr="0006712F">
        <w:t>carpet, and moan loudly, “Send for the Water Commis-</w:t>
      </w:r>
    </w:p>
    <w:p w:rsidR="00181830" w:rsidRPr="0006712F" w:rsidRDefault="00181830" w:rsidP="00181830">
      <w:r w:rsidRPr="0006712F">
        <w:t>sioner!”</w:t>
      </w:r>
    </w:p>
    <w:p w:rsidR="00181830" w:rsidRDefault="00181830" w:rsidP="00181830"/>
    <w:p w:rsidR="00181830" w:rsidRPr="0006712F" w:rsidRDefault="00181830" w:rsidP="00181830">
      <w:r w:rsidRPr="0006712F">
        <w:t>One morning the sports commentator came to me and</w:t>
      </w:r>
    </w:p>
    <w:p w:rsidR="00181830" w:rsidRPr="0006712F" w:rsidRDefault="00181830" w:rsidP="00181830">
      <w:r w:rsidRPr="0006712F">
        <w:t>said, “You want to be a sports announcer?”</w:t>
      </w:r>
    </w:p>
    <w:p w:rsidR="00181830" w:rsidRDefault="00181830" w:rsidP="00181830"/>
    <w:p w:rsidR="00181830" w:rsidRPr="0006712F" w:rsidRDefault="00181830" w:rsidP="00181830">
      <w:r w:rsidRPr="0006712F">
        <w:t>“Sure.”</w:t>
      </w:r>
    </w:p>
    <w:p w:rsidR="00181830" w:rsidRDefault="00181830" w:rsidP="00181830"/>
    <w:p w:rsidR="00181830" w:rsidRPr="0006712F" w:rsidRDefault="00181830" w:rsidP="00181830">
      <w:r w:rsidRPr="0006712F">
        <w:t>“You start to-night.  I’m going to open up a saloon.  I can</w:t>
      </w:r>
    </w:p>
    <w:p w:rsidR="00181830" w:rsidRPr="0006712F" w:rsidRDefault="00181830" w:rsidP="00181830">
      <w:r w:rsidRPr="0006712F">
        <w:t>make more in one month selling ‘schnaps’ than I can make</w:t>
      </w:r>
    </w:p>
    <w:p w:rsidR="00181830" w:rsidRPr="0006712F" w:rsidRDefault="00181830" w:rsidP="00181830">
      <w:r w:rsidRPr="0006712F">
        <w:t>here in a year.”</w:t>
      </w:r>
      <w:r>
        <w:t xml:space="preserve"> </w:t>
      </w:r>
      <w:r w:rsidRPr="0006712F">
        <w:t xml:space="preserve"> He was right, too, except that it only took</w:t>
      </w:r>
    </w:p>
    <w:p w:rsidR="00181830" w:rsidRPr="0006712F" w:rsidRDefault="00181830" w:rsidP="00181830">
      <w:r w:rsidRPr="0006712F">
        <w:t>him a week.</w:t>
      </w:r>
    </w:p>
    <w:p w:rsidR="00181830" w:rsidRDefault="00181830" w:rsidP="00181830"/>
    <w:p w:rsidR="00181830" w:rsidRPr="0006712F" w:rsidRDefault="00181830" w:rsidP="00181830">
      <w:r w:rsidRPr="0006712F">
        <w:t>Thus, on sheer talent, I found myself that night broad-</w:t>
      </w:r>
    </w:p>
    <w:p w:rsidR="00181830" w:rsidRPr="0006712F" w:rsidRDefault="00181830" w:rsidP="00181830">
      <w:r w:rsidRPr="0006712F">
        <w:t>casting my first baseball game.  It was the championship</w:t>
      </w:r>
    </w:p>
    <w:p w:rsidR="00181830" w:rsidRPr="0006712F" w:rsidRDefault="00181830" w:rsidP="00181830">
      <w:r w:rsidRPr="0006712F">
        <w:t>bout in the American Legion tournament, our home team</w:t>
      </w:r>
    </w:p>
    <w:p w:rsidR="00181830" w:rsidRPr="0006712F" w:rsidRDefault="00181830" w:rsidP="00181830">
      <w:r>
        <w:br w:type="page"/>
      </w:r>
      <w:r w:rsidRPr="0006712F">
        <w:t>against a club from a Polish town in Northern Wisconsin.</w:t>
      </w:r>
    </w:p>
    <w:p w:rsidR="00181830" w:rsidRPr="0006712F" w:rsidRDefault="00181830" w:rsidP="00181830">
      <w:r w:rsidRPr="0006712F">
        <w:t>Their lead-off batter was named Borczyzikowski, but the</w:t>
      </w:r>
    </w:p>
    <w:p w:rsidR="00181830" w:rsidRPr="0006712F" w:rsidRDefault="00181830" w:rsidP="00181830">
      <w:r w:rsidRPr="0006712F">
        <w:t>rest of the names were difficult.  I asked their manager to</w:t>
      </w:r>
    </w:p>
    <w:p w:rsidR="00181830" w:rsidRPr="0006712F" w:rsidRDefault="00181830" w:rsidP="00181830">
      <w:r w:rsidRPr="0006712F">
        <w:t>send someone up to help me pronounce the names correctly.</w:t>
      </w:r>
    </w:p>
    <w:p w:rsidR="00181830" w:rsidRPr="0006712F" w:rsidRDefault="00181830" w:rsidP="00181830">
      <w:r w:rsidRPr="0006712F">
        <w:t>However, my “spotter” was hit by a foul ball just as he sat</w:t>
      </w:r>
    </w:p>
    <w:p w:rsidR="00181830" w:rsidRPr="0006712F" w:rsidRDefault="00181830" w:rsidP="00181830">
      <w:r w:rsidRPr="0006712F">
        <w:t>down beside me, and they carried him away and left me with</w:t>
      </w:r>
    </w:p>
    <w:p w:rsidR="00181830" w:rsidRPr="0006712F" w:rsidRDefault="00181830" w:rsidP="00181830">
      <w:r w:rsidRPr="0006712F">
        <w:t>Borczyzikowski.</w:t>
      </w:r>
    </w:p>
    <w:p w:rsidR="00181830" w:rsidRDefault="00181830" w:rsidP="00181830"/>
    <w:p w:rsidR="00181830" w:rsidRPr="0006712F" w:rsidRDefault="00181830" w:rsidP="00181830">
      <w:r w:rsidRPr="0006712F">
        <w:t>In the entertainment business I have always been told that</w:t>
      </w:r>
    </w:p>
    <w:p w:rsidR="00181830" w:rsidRPr="0006712F" w:rsidRDefault="00181830" w:rsidP="00181830">
      <w:r w:rsidRPr="0006712F">
        <w:t>“the show must go on”, although no one has ever told me</w:t>
      </w:r>
    </w:p>
    <w:p w:rsidR="00181830" w:rsidRPr="0006712F" w:rsidRDefault="00181830" w:rsidP="00181830">
      <w:r w:rsidRPr="0006712F">
        <w:t>why.  The game was already starting, so having to use some</w:t>
      </w:r>
    </w:p>
    <w:p w:rsidR="00181830" w:rsidRPr="0006712F" w:rsidRDefault="00181830" w:rsidP="00181830">
      <w:r w:rsidRPr="0006712F">
        <w:t>names for their line-up, I put in all my relatives.  I started</w:t>
      </w:r>
    </w:p>
    <w:p w:rsidR="00181830" w:rsidRPr="0006712F" w:rsidRDefault="00181830" w:rsidP="00181830">
      <w:r w:rsidRPr="0006712F">
        <w:t>my brother-in-law Johnnie Kriofske at third.  He fitted.</w:t>
      </w:r>
    </w:p>
    <w:p w:rsidR="00181830" w:rsidRPr="0006712F" w:rsidRDefault="00181830" w:rsidP="00181830">
      <w:r w:rsidRPr="0006712F">
        <w:t>My uncle Cliff Wagner played centre-field, my cousin Art</w:t>
      </w:r>
    </w:p>
    <w:p w:rsidR="00181830" w:rsidRPr="0006712F" w:rsidRDefault="00181830" w:rsidP="00181830">
      <w:r w:rsidRPr="0006712F">
        <w:t>Sears was at second, my uncle Duffy in right, and so on.</w:t>
      </w:r>
    </w:p>
    <w:p w:rsidR="00181830" w:rsidRPr="0006712F" w:rsidRDefault="00181830" w:rsidP="00181830">
      <w:r w:rsidRPr="0006712F">
        <w:t>Unfortunately, my eighty-five-year-old grandfather pitched</w:t>
      </w:r>
    </w:p>
    <w:p w:rsidR="00181830" w:rsidRPr="0006712F" w:rsidRDefault="00181830" w:rsidP="00181830">
      <w:r w:rsidRPr="0006712F">
        <w:t>a two-hit shut-out!</w:t>
      </w:r>
    </w:p>
    <w:p w:rsidR="00181830" w:rsidRDefault="00181830" w:rsidP="00181830"/>
    <w:p w:rsidR="00181830" w:rsidRPr="0006712F" w:rsidRDefault="00181830" w:rsidP="00181830">
      <w:r w:rsidRPr="0006712F">
        <w:t>The manager of the radio station was nice about it though.</w:t>
      </w:r>
    </w:p>
    <w:p w:rsidR="00181830" w:rsidRPr="0006712F" w:rsidRDefault="00181830" w:rsidP="00181830">
      <w:r w:rsidRPr="0006712F">
        <w:t>He didn’t put me through the mill at all.  Simply, with a</w:t>
      </w:r>
    </w:p>
    <w:p w:rsidR="00181830" w:rsidRPr="0006712F" w:rsidRDefault="00181830" w:rsidP="00181830">
      <w:r w:rsidRPr="0006712F">
        <w:t>good-natured laugh, he said, “You’re fired!”</w:t>
      </w:r>
    </w:p>
    <w:p w:rsidR="00181830" w:rsidRDefault="00181830" w:rsidP="00181830"/>
    <w:p w:rsidR="00181830" w:rsidRPr="0006712F" w:rsidRDefault="00181830" w:rsidP="00181830">
      <w:r w:rsidRPr="0006712F">
        <w:t>A month later I was in hospital with yellow jaundice, my</w:t>
      </w:r>
    </w:p>
    <w:p w:rsidR="00181830" w:rsidRPr="0006712F" w:rsidRDefault="00181830" w:rsidP="00181830">
      <w:r w:rsidRPr="0006712F">
        <w:t>eyes like two egg-yokes.  Grandfather kept my spirits up by</w:t>
      </w:r>
    </w:p>
    <w:p w:rsidR="00181830" w:rsidRPr="0006712F" w:rsidRDefault="00181830" w:rsidP="00181830">
      <w:r w:rsidRPr="0006712F">
        <w:t>writing me an amusing letter.  He was quite pleased to learn</w:t>
      </w:r>
    </w:p>
    <w:p w:rsidR="00181830" w:rsidRPr="0006712F" w:rsidRDefault="00181830" w:rsidP="00181830">
      <w:r w:rsidRPr="0006712F">
        <w:t>that he had pitched a winning game.  “No wonder I’ve been</w:t>
      </w:r>
    </w:p>
    <w:p w:rsidR="00181830" w:rsidRPr="0006712F" w:rsidRDefault="00181830" w:rsidP="00181830">
      <w:r w:rsidRPr="0006712F">
        <w:t>feeling tired,” he said.</w:t>
      </w:r>
    </w:p>
    <w:p w:rsidR="00181830" w:rsidRDefault="00181830" w:rsidP="00181830"/>
    <w:p w:rsidR="00181830" w:rsidRPr="0006712F" w:rsidRDefault="00181830" w:rsidP="00181830">
      <w:r w:rsidRPr="0006712F">
        <w:t>Grandfather knew a lot about being sick.  He’d broken</w:t>
      </w:r>
    </w:p>
    <w:p w:rsidR="00181830" w:rsidRPr="0006712F" w:rsidRDefault="00181830" w:rsidP="00181830">
      <w:r w:rsidRPr="0006712F">
        <w:t>his left hip twice and his right hip once.  He’d been kicked</w:t>
      </w:r>
    </w:p>
    <w:p w:rsidR="00181830" w:rsidRPr="0006712F" w:rsidRDefault="00181830" w:rsidP="00181830">
      <w:r w:rsidRPr="0006712F">
        <w:t>by horses in the stomach, the shoulder, the shins, the knee,</w:t>
      </w:r>
    </w:p>
    <w:p w:rsidR="00181830" w:rsidRPr="0006712F" w:rsidRDefault="00181830" w:rsidP="00181830">
      <w:r w:rsidRPr="0006712F">
        <w:t>and the head.  He’d had lumbar, pleural, and bronchial</w:t>
      </w:r>
    </w:p>
    <w:p w:rsidR="00181830" w:rsidRPr="0006712F" w:rsidRDefault="00181830" w:rsidP="00181830">
      <w:r w:rsidRPr="0006712F">
        <w:t>pneumonia.  Grandma said that she looked forward to</w:t>
      </w:r>
    </w:p>
    <w:p w:rsidR="00181830" w:rsidRPr="0006712F" w:rsidRDefault="00181830" w:rsidP="00181830">
      <w:r w:rsidRPr="0006712F">
        <w:t>Grandfather’s pneumonia as she did to spring and the first</w:t>
      </w:r>
    </w:p>
    <w:p w:rsidR="00181830" w:rsidRPr="0006712F" w:rsidRDefault="00181830" w:rsidP="00181830">
      <w:r w:rsidRPr="0006712F">
        <w:t>robin.</w:t>
      </w:r>
    </w:p>
    <w:p w:rsidR="00181830" w:rsidRDefault="00181830" w:rsidP="00181830"/>
    <w:p w:rsidR="00181830" w:rsidRPr="0006712F" w:rsidRDefault="00181830" w:rsidP="00181830">
      <w:r w:rsidRPr="0006712F">
        <w:t>The old man was always using up left-over medicine, no</w:t>
      </w:r>
    </w:p>
    <w:p w:rsidR="00181830" w:rsidRPr="0006712F" w:rsidRDefault="00181830" w:rsidP="00181830">
      <w:r w:rsidRPr="0006712F">
        <w:t>matter to whom it belonged.  He said it had cost good</w:t>
      </w:r>
    </w:p>
    <w:p w:rsidR="00181830" w:rsidRPr="0006712F" w:rsidRDefault="00181830" w:rsidP="00181830">
      <w:r w:rsidRPr="0006712F">
        <w:t>money, and it was a shame to waste it.  It never harmed him,</w:t>
      </w:r>
    </w:p>
    <w:p w:rsidR="00181830" w:rsidRPr="0006712F" w:rsidRDefault="00181830" w:rsidP="00181830">
      <w:r>
        <w:br w:type="page"/>
      </w:r>
      <w:r w:rsidRPr="0006712F">
        <w:t>except once when he slept for thirty-seven hours.  He said</w:t>
      </w:r>
    </w:p>
    <w:p w:rsidR="00181830" w:rsidRPr="0006712F" w:rsidRDefault="00181830" w:rsidP="00181830">
      <w:r w:rsidRPr="0006712F">
        <w:t>he needed the rest, anyway.  I thought he had finally learned</w:t>
      </w:r>
    </w:p>
    <w:p w:rsidR="00181830" w:rsidRPr="0006712F" w:rsidRDefault="00181830" w:rsidP="00181830">
      <w:r w:rsidRPr="0006712F">
        <w:t>his lesson when he took the cat’s worm-pills by mistake, and</w:t>
      </w:r>
    </w:p>
    <w:p w:rsidR="00181830" w:rsidRPr="0006712F" w:rsidRDefault="00181830" w:rsidP="00181830">
      <w:r w:rsidRPr="0006712F">
        <w:t>vomited for three days.</w:t>
      </w:r>
    </w:p>
    <w:p w:rsidR="00181830" w:rsidRDefault="00181830" w:rsidP="00181830"/>
    <w:p w:rsidR="00181830" w:rsidRPr="0006712F" w:rsidRDefault="00181830" w:rsidP="00181830">
      <w:r w:rsidRPr="0006712F">
        <w:t>“For heaven’s sake, Grandfather,” I said, “didn’t that</w:t>
      </w:r>
    </w:p>
    <w:p w:rsidR="00181830" w:rsidRPr="0006712F" w:rsidRDefault="00181830" w:rsidP="00181830">
      <w:r w:rsidRPr="0006712F">
        <w:t>cure you?”</w:t>
      </w:r>
    </w:p>
    <w:p w:rsidR="00181830" w:rsidRDefault="00181830" w:rsidP="00181830"/>
    <w:p w:rsidR="00181830" w:rsidRPr="0006712F" w:rsidRDefault="00181830" w:rsidP="00181830">
      <w:r w:rsidRPr="0006712F">
        <w:t>He said, “I didn’t have worms.”</w:t>
      </w:r>
    </w:p>
    <w:p w:rsidR="00181830" w:rsidRDefault="00181830" w:rsidP="00181830"/>
    <w:p w:rsidR="00181830" w:rsidRPr="0006712F" w:rsidRDefault="00181830" w:rsidP="00181830">
      <w:r w:rsidRPr="0006712F">
        <w:t>Father always said that if Grandfather hadn’t been sick all</w:t>
      </w:r>
    </w:p>
    <w:p w:rsidR="00181830" w:rsidRPr="0006712F" w:rsidRDefault="00181830" w:rsidP="00181830">
      <w:r w:rsidRPr="0006712F">
        <w:t>his life no one would have been able to put up with him; his</w:t>
      </w:r>
    </w:p>
    <w:p w:rsidR="00181830" w:rsidRPr="0006712F" w:rsidRDefault="00181830" w:rsidP="00181830">
      <w:r w:rsidRPr="0006712F">
        <w:t>illnesses were a protection for society.</w:t>
      </w:r>
    </w:p>
    <w:p w:rsidR="00181830" w:rsidRDefault="00181830" w:rsidP="00181830"/>
    <w:p w:rsidR="00181830" w:rsidRPr="0006712F" w:rsidRDefault="00181830" w:rsidP="00181830">
      <w:r w:rsidRPr="0006712F">
        <w:t>His letter helped me to get over jaundice in a hurry.  I was</w:t>
      </w:r>
    </w:p>
    <w:p w:rsidR="00181830" w:rsidRPr="0006712F" w:rsidRDefault="00181830" w:rsidP="00181830">
      <w:r w:rsidRPr="0006712F">
        <w:t>a little disappointed that he hadn’t mentioned my dream.</w:t>
      </w:r>
    </w:p>
    <w:p w:rsidR="00181830" w:rsidRPr="0006712F" w:rsidRDefault="00181830" w:rsidP="00181830">
      <w:r w:rsidRPr="0006712F">
        <w:t>No one in the family ever talked about it any more.  Even</w:t>
      </w:r>
    </w:p>
    <w:p w:rsidR="00181830" w:rsidRPr="0006712F" w:rsidRDefault="00181830" w:rsidP="00181830">
      <w:r w:rsidRPr="0006712F">
        <w:t>Mother dismissed it.  She said perhaps she’d been wrong,</w:t>
      </w:r>
    </w:p>
    <w:p w:rsidR="00181830" w:rsidRPr="0006712F" w:rsidRDefault="00181830" w:rsidP="00181830">
      <w:r w:rsidRPr="0006712F">
        <w:t>and I hadn’t been as young as they’d thought when I’d first</w:t>
      </w:r>
    </w:p>
    <w:p w:rsidR="00181830" w:rsidRPr="0006712F" w:rsidRDefault="00181830" w:rsidP="00181830">
      <w:r w:rsidRPr="0006712F">
        <w:t>had the dream.  Father was no longer nervous when I talked</w:t>
      </w:r>
    </w:p>
    <w:p w:rsidR="00181830" w:rsidRPr="0006712F" w:rsidRDefault="00181830" w:rsidP="00181830">
      <w:r w:rsidRPr="0006712F">
        <w:t>with him, because I never mentioned God any more.  Mostly</w:t>
      </w:r>
    </w:p>
    <w:p w:rsidR="00181830" w:rsidRPr="0006712F" w:rsidRDefault="00181830" w:rsidP="00181830">
      <w:r w:rsidRPr="0006712F">
        <w:t>I asked for two dollars until pay-day.  I think it pleased him</w:t>
      </w:r>
    </w:p>
    <w:p w:rsidR="00181830" w:rsidRPr="0006712F" w:rsidRDefault="00181830" w:rsidP="00181830">
      <w:r w:rsidRPr="0006712F">
        <w:t>that the things he had always thought unnatural in me had</w:t>
      </w:r>
    </w:p>
    <w:p w:rsidR="00181830" w:rsidRPr="0006712F" w:rsidRDefault="00181830" w:rsidP="00181830">
      <w:r w:rsidRPr="0006712F">
        <w:t>vanished.</w:t>
      </w:r>
    </w:p>
    <w:p w:rsidR="00181830" w:rsidRDefault="00181830" w:rsidP="00181830"/>
    <w:p w:rsidR="00181830" w:rsidRPr="0006712F" w:rsidRDefault="00181830" w:rsidP="00181830">
      <w:r w:rsidRPr="0006712F">
        <w:t>“Thank the Lord, he’s outgrown it,” I heard him tell</w:t>
      </w:r>
    </w:p>
    <w:p w:rsidR="00181830" w:rsidRPr="0006712F" w:rsidRDefault="00181830" w:rsidP="00181830">
      <w:r w:rsidRPr="0006712F">
        <w:t>Mother one day.</w:t>
      </w:r>
    </w:p>
    <w:p w:rsidR="00181830" w:rsidRDefault="00181830" w:rsidP="00181830"/>
    <w:p w:rsidR="00181830" w:rsidRPr="0006712F" w:rsidRDefault="00181830" w:rsidP="00181830">
      <w:r w:rsidRPr="0006712F">
        <w:t>Somehow, to me, it seemed a pity.  I had lost an inward</w:t>
      </w:r>
    </w:p>
    <w:p w:rsidR="00181830" w:rsidRPr="0006712F" w:rsidRDefault="00181830" w:rsidP="00181830">
      <w:r w:rsidRPr="0006712F">
        <w:t>glow that had warmed my most difficult and wintry years,</w:t>
      </w:r>
    </w:p>
    <w:p w:rsidR="00181830" w:rsidRPr="0006712F" w:rsidRDefault="00181830" w:rsidP="00181830">
      <w:r w:rsidRPr="0006712F">
        <w:t>and I no longer felt like one of the Knights of the Round</w:t>
      </w:r>
    </w:p>
    <w:p w:rsidR="00181830" w:rsidRPr="0006712F" w:rsidRDefault="00181830" w:rsidP="00181830">
      <w:r w:rsidRPr="0006712F">
        <w:t>Table in search of the Holy Grail.  I was an average, un-</w:t>
      </w:r>
    </w:p>
    <w:p w:rsidR="00181830" w:rsidRPr="0006712F" w:rsidRDefault="00181830" w:rsidP="00181830">
      <w:r w:rsidRPr="0006712F">
        <w:t>happy, unfulfilled human being like everyone else; get up, go</w:t>
      </w:r>
    </w:p>
    <w:p w:rsidR="00181830" w:rsidRPr="0006712F" w:rsidRDefault="00181830" w:rsidP="00181830">
      <w:r w:rsidRPr="0006712F">
        <w:t>to work, go to bed, die.</w:t>
      </w:r>
    </w:p>
    <w:p w:rsidR="00181830" w:rsidRDefault="00181830" w:rsidP="00181830"/>
    <w:p w:rsidR="00181830" w:rsidRPr="0006712F" w:rsidRDefault="00181830" w:rsidP="00181830">
      <w:r w:rsidRPr="0006712F">
        <w:t>One morning as I watched the sun make a merry red can-</w:t>
      </w:r>
    </w:p>
    <w:p w:rsidR="00181830" w:rsidRPr="0006712F" w:rsidRDefault="00181830" w:rsidP="00181830">
      <w:r w:rsidRPr="0006712F">
        <w:t>vas of the sky over Lake Michigan I said to myself, “Either</w:t>
      </w:r>
    </w:p>
    <w:p w:rsidR="00181830" w:rsidRPr="0006712F" w:rsidRDefault="00181830" w:rsidP="00181830">
      <w:r w:rsidRPr="0006712F">
        <w:t>there is a God or there isn’t.  If there isn’t, then all of this</w:t>
      </w:r>
    </w:p>
    <w:p w:rsidR="00181830" w:rsidRPr="0006712F" w:rsidRDefault="00181830" w:rsidP="00181830">
      <w:r w:rsidRPr="0006712F">
        <w:t>doesn’t matter; we’re just worms who come up and live a</w:t>
      </w:r>
    </w:p>
    <w:p w:rsidR="00181830" w:rsidRPr="0006712F" w:rsidRDefault="00181830" w:rsidP="00181830">
      <w:r w:rsidRPr="0006712F">
        <w:t xml:space="preserve">few hours in the sun and perish.  But if there </w:t>
      </w:r>
      <w:r w:rsidRPr="00A10471">
        <w:rPr>
          <w:i/>
        </w:rPr>
        <w:t>is</w:t>
      </w:r>
      <w:r w:rsidRPr="0006712F">
        <w:t xml:space="preserve"> a God and</w:t>
      </w:r>
    </w:p>
    <w:p w:rsidR="00181830" w:rsidRPr="0006712F" w:rsidRDefault="00181830" w:rsidP="00181830">
      <w:r w:rsidRPr="0006712F">
        <w:t xml:space="preserve">we </w:t>
      </w:r>
      <w:r w:rsidRPr="00A10471">
        <w:rPr>
          <w:i/>
        </w:rPr>
        <w:t>have</w:t>
      </w:r>
      <w:r w:rsidRPr="0006712F">
        <w:t xml:space="preserve"> souls, all our accent is wrong.”</w:t>
      </w:r>
    </w:p>
    <w:p w:rsidR="00181830" w:rsidRPr="0006712F" w:rsidRDefault="00181830" w:rsidP="00181830">
      <w:r>
        <w:br w:type="page"/>
      </w:r>
      <w:r w:rsidRPr="0006712F">
        <w:t>I explained it all patiently one day to Larry Jannis over a</w:t>
      </w:r>
    </w:p>
    <w:p w:rsidR="00181830" w:rsidRPr="0006712F" w:rsidRDefault="00181830" w:rsidP="00181830">
      <w:r w:rsidRPr="0006712F">
        <w:t>game of billiards.  He thought about it a moment and then</w:t>
      </w:r>
    </w:p>
    <w:p w:rsidR="00181830" w:rsidRPr="0006712F" w:rsidRDefault="00181830" w:rsidP="00181830">
      <w:r w:rsidRPr="0006712F">
        <w:t>said, “Are you feeling all right?”</w:t>
      </w:r>
    </w:p>
    <w:p w:rsidR="00181830" w:rsidRDefault="00181830" w:rsidP="00181830"/>
    <w:p w:rsidR="00181830" w:rsidRPr="0006712F" w:rsidRDefault="00181830" w:rsidP="00181830">
      <w:r w:rsidRPr="0006712F">
        <w:t>I elaborated.</w:t>
      </w:r>
    </w:p>
    <w:p w:rsidR="00181830" w:rsidRDefault="00181830" w:rsidP="00181830"/>
    <w:p w:rsidR="00181830" w:rsidRPr="0006712F" w:rsidRDefault="00181830" w:rsidP="00181830">
      <w:r w:rsidRPr="0006712F">
        <w:t>“Look, Larry.  It’s like this.  There’s mineral, vegetable,</w:t>
      </w:r>
    </w:p>
    <w:p w:rsidR="00181830" w:rsidRPr="0006712F" w:rsidRDefault="00181830" w:rsidP="00181830">
      <w:r w:rsidRPr="0006712F">
        <w:t>and animal kingdoms, but they’re all unconscious.  They</w:t>
      </w:r>
    </w:p>
    <w:p w:rsidR="00181830" w:rsidRPr="0006712F" w:rsidRDefault="00181830" w:rsidP="00181830">
      <w:r w:rsidRPr="0006712F">
        <w:t>don’t know or worry about the purpose of life.  We men</w:t>
      </w:r>
    </w:p>
    <w:p w:rsidR="00181830" w:rsidRPr="0006712F" w:rsidRDefault="00181830" w:rsidP="00181830">
      <w:r w:rsidRPr="0006712F">
        <w:t>know and think and are conscious.  We can’t be happy just</w:t>
      </w:r>
    </w:p>
    <w:p w:rsidR="00181830" w:rsidRPr="0006712F" w:rsidRDefault="00181830" w:rsidP="00181830">
      <w:r w:rsidRPr="0006712F">
        <w:t>living for the body day to day, we have to use our minds.</w:t>
      </w:r>
    </w:p>
    <w:p w:rsidR="00181830" w:rsidRPr="0006712F" w:rsidRDefault="00181830" w:rsidP="00181830">
      <w:r w:rsidRPr="0006712F">
        <w:t>Also we live by different laws and have a different set of</w:t>
      </w:r>
    </w:p>
    <w:p w:rsidR="00181830" w:rsidRPr="0006712F" w:rsidRDefault="00181830" w:rsidP="00181830">
      <w:r w:rsidRPr="0006712F">
        <w:t>values than the unconscious creatures.  Things like humility,</w:t>
      </w:r>
    </w:p>
    <w:p w:rsidR="00181830" w:rsidRPr="0006712F" w:rsidRDefault="00181830" w:rsidP="00181830">
      <w:r w:rsidRPr="0006712F">
        <w:t>forbearance, sacrifice for others, forgiveness, and gentleness</w:t>
      </w:r>
    </w:p>
    <w:p w:rsidR="00181830" w:rsidRPr="0006712F" w:rsidRDefault="00181830" w:rsidP="00181830">
      <w:r w:rsidRPr="0006712F">
        <w:t>are supposed to be higher than animal qualities, but life</w:t>
      </w:r>
    </w:p>
    <w:p w:rsidR="00181830" w:rsidRPr="0006712F" w:rsidRDefault="00181830" w:rsidP="00181830">
      <w:r w:rsidRPr="0006712F">
        <w:t>doesn’t let you develop them.  You get nowhere with them</w:t>
      </w:r>
    </w:p>
    <w:p w:rsidR="00181830" w:rsidRPr="0006712F" w:rsidRDefault="00181830" w:rsidP="00181830">
      <w:r w:rsidRPr="0006712F">
        <w:t>in the twentieth century.  But what have we got left that</w:t>
      </w:r>
    </w:p>
    <w:p w:rsidR="00181830" w:rsidRPr="0006712F" w:rsidRDefault="00181830" w:rsidP="00181830">
      <w:r w:rsidRPr="0006712F">
        <w:t xml:space="preserve">endures if we haven’t got these things? </w:t>
      </w:r>
      <w:r>
        <w:t xml:space="preserve"> </w:t>
      </w:r>
      <w:r w:rsidRPr="0006712F">
        <w:t>See what I</w:t>
      </w:r>
    </w:p>
    <w:p w:rsidR="00181830" w:rsidRPr="0006712F" w:rsidRDefault="00181830" w:rsidP="00181830">
      <w:r w:rsidRPr="0006712F">
        <w:t>mean?”</w:t>
      </w:r>
    </w:p>
    <w:p w:rsidR="00181830" w:rsidRDefault="00181830" w:rsidP="00181830"/>
    <w:p w:rsidR="00181830" w:rsidRPr="0006712F" w:rsidRDefault="00181830" w:rsidP="00181830">
      <w:r w:rsidRPr="0006712F">
        <w:t>“It’s your shot,” he said.  “See if you can get the eight-</w:t>
      </w:r>
    </w:p>
    <w:p w:rsidR="00181830" w:rsidRPr="0006712F" w:rsidRDefault="00181830" w:rsidP="00181830">
      <w:r w:rsidRPr="0006712F">
        <w:t>ball in the side pocket.”</w:t>
      </w:r>
    </w:p>
    <w:p w:rsidR="00181830" w:rsidRDefault="00181830" w:rsidP="00181830"/>
    <w:p w:rsidR="00181830" w:rsidRPr="0006712F" w:rsidRDefault="00181830" w:rsidP="00181830">
      <w:r w:rsidRPr="0006712F">
        <w:t>I missed, and wondered if my thinking had missed, too.</w:t>
      </w:r>
    </w:p>
    <w:p w:rsidR="00181830" w:rsidRPr="0006712F" w:rsidRDefault="00181830" w:rsidP="00181830">
      <w:r w:rsidRPr="0006712F">
        <w:t>But if I was right, then as human beings we had the wrong</w:t>
      </w:r>
    </w:p>
    <w:p w:rsidR="00181830" w:rsidRPr="0006712F" w:rsidRDefault="00181830" w:rsidP="00181830">
      <w:r w:rsidRPr="0006712F">
        <w:t>slant on life.  Having now reached the stage in evolution in</w:t>
      </w:r>
    </w:p>
    <w:p w:rsidR="00181830" w:rsidRPr="0006712F" w:rsidRDefault="00181830" w:rsidP="00181830">
      <w:r w:rsidRPr="0006712F">
        <w:t>which we could apprehend spiritual values, we should now</w:t>
      </w:r>
    </w:p>
    <w:p w:rsidR="00181830" w:rsidRPr="0006712F" w:rsidRDefault="00181830" w:rsidP="00181830">
      <w:r w:rsidRPr="0006712F">
        <w:t>be developing the spiritual side of our nature.  Instead, we</w:t>
      </w:r>
    </w:p>
    <w:p w:rsidR="00181830" w:rsidRPr="0006712F" w:rsidRDefault="00181830" w:rsidP="00181830">
      <w:r w:rsidRPr="0006712F">
        <w:t>were still clinging to physical values, more animal than</w:t>
      </w:r>
    </w:p>
    <w:p w:rsidR="00181830" w:rsidRPr="0006712F" w:rsidRDefault="00181830" w:rsidP="00181830">
      <w:r w:rsidRPr="0006712F">
        <w:t>human.</w:t>
      </w:r>
    </w:p>
    <w:p w:rsidR="00181830" w:rsidRDefault="00181830" w:rsidP="00181830"/>
    <w:p w:rsidR="00181830" w:rsidRPr="0006712F" w:rsidRDefault="00181830" w:rsidP="00181830">
      <w:r w:rsidRPr="0006712F">
        <w:t>I didn’t object to all the wonders of inventive man, only</w:t>
      </w:r>
    </w:p>
    <w:p w:rsidR="00181830" w:rsidRPr="0006712F" w:rsidRDefault="00181830" w:rsidP="00181830">
      <w:r w:rsidRPr="0006712F">
        <w:t>to the emphasis.  We were spending millions for liquor while</w:t>
      </w:r>
    </w:p>
    <w:p w:rsidR="00181830" w:rsidRPr="0006712F" w:rsidRDefault="00181830" w:rsidP="00181830">
      <w:r w:rsidRPr="0006712F">
        <w:t>thousands were hungry for milk.  Endless cars sped off</w:t>
      </w:r>
    </w:p>
    <w:p w:rsidR="00181830" w:rsidRPr="0006712F" w:rsidRDefault="00181830" w:rsidP="00181830">
      <w:r w:rsidRPr="0006712F">
        <w:t>assembly lines while thousands didn’t have a home to live in.</w:t>
      </w:r>
    </w:p>
    <w:p w:rsidR="00181830" w:rsidRPr="0006712F" w:rsidRDefault="00181830" w:rsidP="00181830">
      <w:r w:rsidRPr="0006712F">
        <w:t>We were a profit-making society instead of a welfare-</w:t>
      </w:r>
    </w:p>
    <w:p w:rsidR="00181830" w:rsidRPr="0006712F" w:rsidRDefault="00181830" w:rsidP="00181830">
      <w:r w:rsidRPr="0006712F">
        <w:t>producing society.  Why?</w:t>
      </w:r>
      <w:r>
        <w:t xml:space="preserve"> </w:t>
      </w:r>
      <w:r w:rsidRPr="0006712F">
        <w:t xml:space="preserve"> When we should be both.</w:t>
      </w:r>
    </w:p>
    <w:p w:rsidR="00181830" w:rsidRDefault="00181830" w:rsidP="00181830"/>
    <w:p w:rsidR="00181830" w:rsidRPr="0006712F" w:rsidRDefault="00181830" w:rsidP="00181830">
      <w:r w:rsidRPr="0006712F">
        <w:t>It wasn’t enough to get up, go to work, go to bed, die.</w:t>
      </w:r>
    </w:p>
    <w:p w:rsidR="00181830" w:rsidRPr="0006712F" w:rsidRDefault="00181830" w:rsidP="00181830">
      <w:r w:rsidRPr="0006712F">
        <w:t>And I was tired of chasing the horizon, for the faster I</w:t>
      </w:r>
    </w:p>
    <w:p w:rsidR="00181830" w:rsidRPr="0006712F" w:rsidRDefault="00181830" w:rsidP="00181830">
      <w:r>
        <w:br w:type="page"/>
      </w:r>
      <w:r w:rsidRPr="0006712F">
        <w:t>hurried towards it, the quicker it fled from me.  I was certain</w:t>
      </w:r>
    </w:p>
    <w:p w:rsidR="00181830" w:rsidRPr="0006712F" w:rsidRDefault="00181830" w:rsidP="00181830">
      <w:r w:rsidRPr="0006712F">
        <w:t>that somehow, somewhere, I was passing up something</w:t>
      </w:r>
    </w:p>
    <w:p w:rsidR="00181830" w:rsidRPr="0006712F" w:rsidRDefault="00181830" w:rsidP="00181830">
      <w:r w:rsidRPr="0006712F">
        <w:t>which was a lot more important than anything I was racing</w:t>
      </w:r>
    </w:p>
    <w:p w:rsidR="00181830" w:rsidRPr="0006712F" w:rsidRDefault="00181830" w:rsidP="00181830">
      <w:r w:rsidRPr="0006712F">
        <w:t>so hard to catch.</w:t>
      </w:r>
    </w:p>
    <w:p w:rsidR="00181830" w:rsidRDefault="00181830" w:rsidP="00181830"/>
    <w:p w:rsidR="00181830" w:rsidRPr="0006712F" w:rsidRDefault="00181830" w:rsidP="00181830">
      <w:r w:rsidRPr="0006712F">
        <w:t>That’s when I met Marguerite.</w:t>
      </w:r>
    </w:p>
    <w:p w:rsidR="00181830" w:rsidRDefault="00181830" w:rsidP="00181830">
      <w:pPr>
        <w:sectPr w:rsidR="00181830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181830" w:rsidRPr="0006712F" w:rsidRDefault="00181830" w:rsidP="00181830">
      <w:r w:rsidRPr="0006712F">
        <w:t>CHAPTER 15</w:t>
      </w:r>
    </w:p>
    <w:p w:rsidR="00181830" w:rsidRPr="0006712F" w:rsidRDefault="00181830" w:rsidP="00181830">
      <w:r w:rsidRPr="0006712F">
        <w:t>LOVE FLIES IN AND OUT OF THE</w:t>
      </w:r>
    </w:p>
    <w:p w:rsidR="00181830" w:rsidRPr="0006712F" w:rsidRDefault="00181830" w:rsidP="00181830">
      <w:r w:rsidRPr="0006712F">
        <w:t>WINDOW</w:t>
      </w:r>
    </w:p>
    <w:p w:rsidR="00181830" w:rsidRDefault="00181830" w:rsidP="00181830"/>
    <w:p w:rsidR="00181830" w:rsidRPr="0006712F" w:rsidRDefault="00181830" w:rsidP="00181830">
      <w:r w:rsidRPr="0006712F">
        <w:t xml:space="preserve">Joe Mulligan </w:t>
      </w:r>
      <w:r>
        <w:t>f</w:t>
      </w:r>
      <w:r w:rsidRPr="0006712F">
        <w:t>irst called my attention to her.  Joe was</w:t>
      </w:r>
    </w:p>
    <w:p w:rsidR="00181830" w:rsidRPr="0006712F" w:rsidRDefault="00181830" w:rsidP="00181830">
      <w:r w:rsidRPr="0006712F">
        <w:t>our Broadcasting House expert in these matters.  Some men</w:t>
      </w:r>
    </w:p>
    <w:p w:rsidR="00181830" w:rsidRPr="0006712F" w:rsidRDefault="00181830" w:rsidP="00181830">
      <w:r w:rsidRPr="0006712F">
        <w:t>have a green thumb; Joe had a green complexion.  He spent</w:t>
      </w:r>
    </w:p>
    <w:p w:rsidR="00181830" w:rsidRPr="0006712F" w:rsidRDefault="00181830" w:rsidP="00181830">
      <w:r w:rsidRPr="0006712F">
        <w:t xml:space="preserve">every night singing in the </w:t>
      </w:r>
      <w:r w:rsidRPr="00A10471">
        <w:rPr>
          <w:i/>
        </w:rPr>
        <w:t>Silver Slipper</w:t>
      </w:r>
      <w:r w:rsidRPr="0006712F">
        <w:t xml:space="preserve"> night-club.  His</w:t>
      </w:r>
    </w:p>
    <w:p w:rsidR="00181830" w:rsidRPr="0006712F" w:rsidRDefault="00181830" w:rsidP="00181830">
      <w:r w:rsidRPr="0006712F">
        <w:t>voice was better than Uncle Duffy’s, but not much.  He got</w:t>
      </w:r>
    </w:p>
    <w:p w:rsidR="00181830" w:rsidRPr="0006712F" w:rsidRDefault="00181830" w:rsidP="00181830">
      <w:r w:rsidRPr="0006712F">
        <w:t>no pay for his singing, but he could have all the drinks he</w:t>
      </w:r>
    </w:p>
    <w:p w:rsidR="00181830" w:rsidRPr="0006712F" w:rsidRDefault="00181830" w:rsidP="00181830">
      <w:r w:rsidRPr="0006712F">
        <w:t>wanted.  Of course, there wasn’t time enough in one night</w:t>
      </w:r>
    </w:p>
    <w:p w:rsidR="00181830" w:rsidRPr="0006712F" w:rsidRDefault="00181830" w:rsidP="00181830">
      <w:r w:rsidRPr="0006712F">
        <w:t>for what Joe wanted, but he tried.</w:t>
      </w:r>
    </w:p>
    <w:p w:rsidR="00181830" w:rsidRDefault="00181830" w:rsidP="00181830"/>
    <w:p w:rsidR="00181830" w:rsidRPr="0006712F" w:rsidRDefault="00181830" w:rsidP="00181830">
      <w:r w:rsidRPr="0006712F">
        <w:t>His landlady had locked him out of his room, so he was</w:t>
      </w:r>
    </w:p>
    <w:p w:rsidR="00181830" w:rsidRPr="0006712F" w:rsidRDefault="00181830" w:rsidP="00181830">
      <w:r w:rsidRPr="0006712F">
        <w:t>sleeping on the studio floor with his clothes hung carelessly</w:t>
      </w:r>
    </w:p>
    <w:p w:rsidR="00181830" w:rsidRPr="0006712F" w:rsidRDefault="00181830" w:rsidP="00181830">
      <w:r w:rsidRPr="0006712F">
        <w:t>over the various standing microphones.  This embroiled</w:t>
      </w:r>
    </w:p>
    <w:p w:rsidR="00181830" w:rsidRPr="0006712F" w:rsidRDefault="00181830" w:rsidP="00181830">
      <w:r w:rsidRPr="0006712F">
        <w:t>him in a feud with the cleaning lady, who objected to</w:t>
      </w:r>
    </w:p>
    <w:p w:rsidR="00181830" w:rsidRPr="0006712F" w:rsidRDefault="00181830" w:rsidP="00181830">
      <w:r w:rsidRPr="0006712F">
        <w:t>working around him with her vacuum cleaner.  One morn-</w:t>
      </w:r>
    </w:p>
    <w:p w:rsidR="00181830" w:rsidRPr="0006712F" w:rsidRDefault="00181830" w:rsidP="00181830">
      <w:r w:rsidRPr="0006712F">
        <w:t xml:space="preserve">ing during my </w:t>
      </w:r>
      <w:r w:rsidRPr="00A10471">
        <w:rPr>
          <w:i/>
        </w:rPr>
        <w:t>Dawn Patrol</w:t>
      </w:r>
      <w:r w:rsidRPr="0006712F">
        <w:t xml:space="preserve"> programme they had a vicious</w:t>
      </w:r>
    </w:p>
    <w:p w:rsidR="00181830" w:rsidRPr="0006712F" w:rsidRDefault="00181830" w:rsidP="00181830">
      <w:r w:rsidRPr="0006712F">
        <w:t>battle.  Mulligan accused her evil machine of sucking up his</w:t>
      </w:r>
    </w:p>
    <w:p w:rsidR="00181830" w:rsidRPr="0006712F" w:rsidRDefault="00181830" w:rsidP="00181830">
      <w:r w:rsidRPr="0006712F">
        <w:t>only pair of good black socks, the ones without a single hole</w:t>
      </w:r>
    </w:p>
    <w:p w:rsidR="00181830" w:rsidRPr="0006712F" w:rsidRDefault="00181830" w:rsidP="00181830">
      <w:r w:rsidRPr="0006712F">
        <w:t>in them.  She complained to the Manager, and Mulligan was</w:t>
      </w:r>
    </w:p>
    <w:p w:rsidR="00181830" w:rsidRPr="0006712F" w:rsidRDefault="00181830" w:rsidP="00181830">
      <w:r w:rsidRPr="0006712F">
        <w:t>ordered not to sleep on the studio floor again.  I felt sorry</w:t>
      </w:r>
    </w:p>
    <w:p w:rsidR="00181830" w:rsidRPr="0006712F" w:rsidRDefault="00181830" w:rsidP="00181830">
      <w:r w:rsidRPr="0006712F">
        <w:t>for him after that, as I could see how uncomfortable he was</w:t>
      </w:r>
    </w:p>
    <w:p w:rsidR="00181830" w:rsidRPr="0006712F" w:rsidRDefault="00181830" w:rsidP="00181830">
      <w:r w:rsidRPr="0006712F">
        <w:t>on the piano.</w:t>
      </w:r>
    </w:p>
    <w:p w:rsidR="00181830" w:rsidRDefault="00181830" w:rsidP="00181830"/>
    <w:p w:rsidR="00181830" w:rsidRPr="0006712F" w:rsidRDefault="00181830" w:rsidP="00181830">
      <w:r w:rsidRPr="0006712F">
        <w:t>Mulligan was a strange mixture of courage and fear.  He</w:t>
      </w:r>
    </w:p>
    <w:p w:rsidR="00181830" w:rsidRPr="0006712F" w:rsidRDefault="00181830" w:rsidP="00181830">
      <w:r w:rsidRPr="0006712F">
        <w:t>had great courage with the fair sex, and great fear that</w:t>
      </w:r>
    </w:p>
    <w:p w:rsidR="00181830" w:rsidRPr="0006712F" w:rsidRDefault="00181830" w:rsidP="00181830">
      <w:r w:rsidRPr="0006712F">
        <w:t>poverty would remove that pleasure from him.  I was</w:t>
      </w:r>
    </w:p>
    <w:p w:rsidR="00181830" w:rsidRPr="0006712F" w:rsidRDefault="00181830" w:rsidP="00181830">
      <w:r w:rsidRPr="0006712F">
        <w:t>always astounded that Joe had enough strength left to</w:t>
      </w:r>
    </w:p>
    <w:p w:rsidR="00181830" w:rsidRPr="0006712F" w:rsidRDefault="00181830" w:rsidP="00181830">
      <w:r w:rsidRPr="0006712F">
        <w:t>admire the girls.  He was a good announcer, but he would</w:t>
      </w:r>
    </w:p>
    <w:p w:rsidR="00181830" w:rsidRPr="0006712F" w:rsidRDefault="00181830" w:rsidP="00181830">
      <w:r w:rsidRPr="0006712F">
        <w:t>have been a better pharmacist.</w:t>
      </w:r>
    </w:p>
    <w:p w:rsidR="00181830" w:rsidRPr="0006712F" w:rsidRDefault="00181830" w:rsidP="00181830">
      <w:r>
        <w:br w:type="page"/>
      </w:r>
      <w:r w:rsidRPr="0006712F">
        <w:t>Hypo Joe, we called him.  He was a hypochondriac’s</w:t>
      </w:r>
    </w:p>
    <w:p w:rsidR="00181830" w:rsidRPr="0006712F" w:rsidRDefault="00181830" w:rsidP="00181830">
      <w:r w:rsidRPr="0006712F">
        <w:t>hypochondriac.  His fountain-pen set included a thermo-</w:t>
      </w:r>
    </w:p>
    <w:p w:rsidR="00181830" w:rsidRPr="0006712F" w:rsidRDefault="00181830" w:rsidP="00181830">
      <w:r w:rsidRPr="0006712F">
        <w:t>meter.  He took his pulse every hour on the hour, and had</w:t>
      </w:r>
    </w:p>
    <w:p w:rsidR="00181830" w:rsidRPr="0006712F" w:rsidRDefault="00181830" w:rsidP="00181830">
      <w:r w:rsidRPr="0006712F">
        <w:t>more spells than the wicked witch of the West.  Mulligan</w:t>
      </w:r>
    </w:p>
    <w:p w:rsidR="00181830" w:rsidRPr="0006712F" w:rsidRDefault="00181830" w:rsidP="00181830">
      <w:r w:rsidRPr="0006712F">
        <w:t>had pills, mouth-washes, astringents, bandages, salves, oils,</w:t>
      </w:r>
    </w:p>
    <w:p w:rsidR="00181830" w:rsidRPr="0006712F" w:rsidRDefault="00181830" w:rsidP="00181830">
      <w:r w:rsidRPr="0006712F">
        <w:t>and elixirs for every emergency.  He had a special remedy for</w:t>
      </w:r>
    </w:p>
    <w:p w:rsidR="00181830" w:rsidRPr="0006712F" w:rsidRDefault="00181830" w:rsidP="00181830">
      <w:r w:rsidRPr="0006712F">
        <w:t>every imaginary ailment.  The Chief Engineer saw to it that</w:t>
      </w:r>
    </w:p>
    <w:p w:rsidR="00181830" w:rsidRPr="0006712F" w:rsidRDefault="00181830" w:rsidP="00181830">
      <w:r w:rsidRPr="0006712F">
        <w:t>Mulligan had plenty of ailments.  He would read to Joe from</w:t>
      </w:r>
    </w:p>
    <w:p w:rsidR="00181830" w:rsidRPr="0006712F" w:rsidRDefault="00181830" w:rsidP="00181830">
      <w:r w:rsidRPr="0006712F">
        <w:t>the medical journal, calling his attention to obscure items</w:t>
      </w:r>
    </w:p>
    <w:p w:rsidR="00181830" w:rsidRPr="0006712F" w:rsidRDefault="00181830" w:rsidP="00181830">
      <w:r w:rsidRPr="0006712F">
        <w:t>and rare diseases.  By nightfall, Joe would come down with</w:t>
      </w:r>
    </w:p>
    <w:p w:rsidR="00181830" w:rsidRPr="0006712F" w:rsidRDefault="00181830" w:rsidP="00181830">
      <w:r w:rsidRPr="0006712F">
        <w:t>all the symptoms.</w:t>
      </w:r>
    </w:p>
    <w:p w:rsidR="00181830" w:rsidRDefault="00181830" w:rsidP="00181830"/>
    <w:p w:rsidR="00181830" w:rsidRPr="0006712F" w:rsidRDefault="00181830" w:rsidP="00181830">
      <w:r w:rsidRPr="0006712F">
        <w:t>During the day, he kept the studio so clean that you could</w:t>
      </w:r>
    </w:p>
    <w:p w:rsidR="00181830" w:rsidRPr="0006712F" w:rsidRDefault="00181830" w:rsidP="00181830">
      <w:r w:rsidRPr="0006712F">
        <w:t>eat off the floor.  However, once the sun went down and he</w:t>
      </w:r>
    </w:p>
    <w:p w:rsidR="00181830" w:rsidRPr="0006712F" w:rsidRDefault="00181830" w:rsidP="00181830">
      <w:r w:rsidRPr="0006712F">
        <w:t xml:space="preserve">reached the </w:t>
      </w:r>
      <w:r w:rsidRPr="00A10471">
        <w:rPr>
          <w:i/>
        </w:rPr>
        <w:t>Silver Slipper</w:t>
      </w:r>
      <w:r w:rsidRPr="0006712F">
        <w:t>, Mulligan became as relaxed and</w:t>
      </w:r>
    </w:p>
    <w:p w:rsidR="00181830" w:rsidRPr="0006712F" w:rsidRDefault="00181830" w:rsidP="00181830">
      <w:r w:rsidRPr="0006712F">
        <w:t>sloppy as wet seaweed.  He was a daytime Jekyll and a night-</w:t>
      </w:r>
    </w:p>
    <w:p w:rsidR="00181830" w:rsidRPr="0006712F" w:rsidRDefault="00181830" w:rsidP="00181830">
      <w:r w:rsidRPr="0006712F">
        <w:t>time Hyde.</w:t>
      </w:r>
    </w:p>
    <w:p w:rsidR="00181830" w:rsidRDefault="00181830" w:rsidP="00181830"/>
    <w:p w:rsidR="00181830" w:rsidRPr="0006712F" w:rsidRDefault="00181830" w:rsidP="00181830">
      <w:r w:rsidRPr="0006712F">
        <w:t>As soon as he sobered up in the morning he would air</w:t>
      </w:r>
    </w:p>
    <w:p w:rsidR="00181830" w:rsidRPr="0006712F" w:rsidRDefault="00181830" w:rsidP="00181830">
      <w:r w:rsidRPr="0006712F">
        <w:t>out the seat-cushion, open all the windows, rinse out the</w:t>
      </w:r>
    </w:p>
    <w:p w:rsidR="00181830" w:rsidRPr="0006712F" w:rsidRDefault="00181830" w:rsidP="00181830">
      <w:r w:rsidRPr="0006712F">
        <w:t>mouthpiece of the telephone with an antiseptic, and wash</w:t>
      </w:r>
    </w:p>
    <w:p w:rsidR="00181830" w:rsidRPr="0006712F" w:rsidRDefault="00181830" w:rsidP="00181830">
      <w:r w:rsidRPr="0006712F">
        <w:t>his hands every time he finished opening the mail.  The</w:t>
      </w:r>
    </w:p>
    <w:p w:rsidR="00181830" w:rsidRPr="0006712F" w:rsidRDefault="00181830" w:rsidP="00181830">
      <w:r w:rsidRPr="0006712F">
        <w:t>Chief Engineer said that if Lady Macb</w:t>
      </w:r>
      <w:ins w:id="5" w:author="Michael" w:date="2007-07-29T15:57:00Z">
        <w:r>
          <w:t>e</w:t>
        </w:r>
      </w:ins>
      <w:del w:id="6" w:author="Michael" w:date="2007-07-29T15:57:00Z">
        <w:r w:rsidRPr="0006712F" w:rsidDel="00A10471">
          <w:delText>a</w:delText>
        </w:r>
      </w:del>
      <w:r w:rsidRPr="0006712F">
        <w:t>th had known</w:t>
      </w:r>
    </w:p>
    <w:p w:rsidR="00181830" w:rsidRPr="0006712F" w:rsidRDefault="00181830" w:rsidP="00181830">
      <w:r w:rsidRPr="0006712F">
        <w:t>Mulligan, she would never have spoken the lines, “Will these</w:t>
      </w:r>
    </w:p>
    <w:p w:rsidR="00181830" w:rsidRPr="0006712F" w:rsidRDefault="00181830" w:rsidP="00181830">
      <w:r w:rsidRPr="0006712F">
        <w:t>hands ne’er be clean?”</w:t>
      </w:r>
    </w:p>
    <w:p w:rsidR="00181830" w:rsidRDefault="00181830" w:rsidP="00181830"/>
    <w:p w:rsidR="00181830" w:rsidRPr="0006712F" w:rsidRDefault="00181830" w:rsidP="00181830">
      <w:r w:rsidRPr="0006712F">
        <w:t>The only thing that could make Mulligan forget his health</w:t>
      </w:r>
    </w:p>
    <w:p w:rsidR="00181830" w:rsidRPr="0006712F" w:rsidRDefault="00181830" w:rsidP="00181830">
      <w:r w:rsidRPr="0006712F">
        <w:t>and his miseries during the day was a beautiful girl.  If she</w:t>
      </w:r>
    </w:p>
    <w:p w:rsidR="00181830" w:rsidRPr="0006712F" w:rsidRDefault="00181830" w:rsidP="00181830">
      <w:r w:rsidRPr="0006712F">
        <w:t>was only attractive he would prefer to spray his throat;</w:t>
      </w:r>
    </w:p>
    <w:p w:rsidR="00181830" w:rsidRPr="0006712F" w:rsidRDefault="00181830" w:rsidP="00181830">
      <w:r w:rsidRPr="0006712F">
        <w:t>but if she was really gorgeous he seemed to undergo a</w:t>
      </w:r>
    </w:p>
    <w:p w:rsidR="00181830" w:rsidRPr="0006712F" w:rsidRDefault="00181830" w:rsidP="00181830">
      <w:r w:rsidRPr="0006712F">
        <w:t>miraculous cure.  He would quote Shelley and Keats and</w:t>
      </w:r>
    </w:p>
    <w:p w:rsidR="00181830" w:rsidRPr="0006712F" w:rsidRDefault="00181830" w:rsidP="00181830">
      <w:r w:rsidRPr="0006712F">
        <w:t>the odds on himself for taking her out to lunch that very</w:t>
      </w:r>
    </w:p>
    <w:p w:rsidR="00181830" w:rsidRPr="0006712F" w:rsidRDefault="00181830" w:rsidP="00181830">
      <w:r w:rsidRPr="0006712F">
        <w:t>day.</w:t>
      </w:r>
    </w:p>
    <w:p w:rsidR="00181830" w:rsidRDefault="00181830" w:rsidP="00181830"/>
    <w:p w:rsidR="00181830" w:rsidRPr="0006712F" w:rsidRDefault="00181830" w:rsidP="00181830">
      <w:r w:rsidRPr="0006712F">
        <w:t>Therefore I was not without interest on the morning he</w:t>
      </w:r>
    </w:p>
    <w:p w:rsidR="00181830" w:rsidRPr="0006712F" w:rsidRDefault="00181830" w:rsidP="00181830">
      <w:r w:rsidRPr="0006712F">
        <w:t>suddenly overcame an acute attack of Chief-Engineer-in-</w:t>
      </w:r>
    </w:p>
    <w:p w:rsidR="00181830" w:rsidRPr="0006712F" w:rsidRDefault="00181830" w:rsidP="00181830">
      <w:r w:rsidRPr="0006712F">
        <w:t>duced yellow fever, and said to me, “Did you see that vision</w:t>
      </w:r>
    </w:p>
    <w:p w:rsidR="00181830" w:rsidRPr="0006712F" w:rsidRDefault="00181830" w:rsidP="00181830">
      <w:r w:rsidRPr="0006712F">
        <w:t>of loveliness that just walked into Studio A?”</w:t>
      </w:r>
    </w:p>
    <w:p w:rsidR="00181830" w:rsidRPr="0006712F" w:rsidRDefault="00181830" w:rsidP="00181830">
      <w:r>
        <w:br w:type="page"/>
      </w:r>
      <w:r w:rsidRPr="0006712F">
        <w:t>I looked.  I saw a young lady who was exactly the kind of</w:t>
      </w:r>
    </w:p>
    <w:p w:rsidR="00181830" w:rsidRPr="0006712F" w:rsidRDefault="00181830" w:rsidP="00181830">
      <w:r w:rsidRPr="0006712F">
        <w:t>girl you’d like to take somewhere to make your girl jealous.</w:t>
      </w:r>
    </w:p>
    <w:p w:rsidR="00181830" w:rsidRPr="0006712F" w:rsidRDefault="00181830" w:rsidP="00181830">
      <w:r w:rsidRPr="0006712F">
        <w:t>Ripe-wheat hair, robin’s-egg blue eyes, perfect teeth, a head-</w:t>
      </w:r>
    </w:p>
    <w:p w:rsidR="00181830" w:rsidRPr="0006712F" w:rsidRDefault="00181830" w:rsidP="00181830">
      <w:r w:rsidRPr="0006712F">
        <w:t>turning figure, and a smile that completely took away all</w:t>
      </w:r>
    </w:p>
    <w:p w:rsidR="00181830" w:rsidRPr="0006712F" w:rsidRDefault="00181830" w:rsidP="00181830">
      <w:r w:rsidRPr="0006712F">
        <w:t>your noble ideas about not becoming interested.  You felt as</w:t>
      </w:r>
    </w:p>
    <w:p w:rsidR="00181830" w:rsidRPr="0006712F" w:rsidRDefault="00181830" w:rsidP="00181830">
      <w:r w:rsidRPr="0006712F">
        <w:t>though someone had just turned on all the lights on a</w:t>
      </w:r>
    </w:p>
    <w:p w:rsidR="00181830" w:rsidRPr="0006712F" w:rsidRDefault="00181830" w:rsidP="00181830">
      <w:r w:rsidRPr="0006712F">
        <w:t>Christmas tree.</w:t>
      </w:r>
    </w:p>
    <w:p w:rsidR="00181830" w:rsidRDefault="00181830" w:rsidP="00181830"/>
    <w:p w:rsidR="00181830" w:rsidRPr="0006712F" w:rsidRDefault="00181830" w:rsidP="00181830">
      <w:r w:rsidRPr="0006712F">
        <w:t>There were five of us watching her through the big studio</w:t>
      </w:r>
    </w:p>
    <w:p w:rsidR="00181830" w:rsidRPr="0006712F" w:rsidRDefault="00181830" w:rsidP="00181830">
      <w:r w:rsidRPr="0006712F">
        <w:t>window during the interview.  When she finished we all</w:t>
      </w:r>
    </w:p>
    <w:p w:rsidR="00181830" w:rsidRPr="0006712F" w:rsidRDefault="00181830" w:rsidP="00181830">
      <w:r w:rsidRPr="0006712F">
        <w:t>turned expectantly to Mulligan.  We looked to him as our</w:t>
      </w:r>
    </w:p>
    <w:p w:rsidR="00181830" w:rsidRPr="0006712F" w:rsidRDefault="00181830" w:rsidP="00181830">
      <w:r w:rsidRPr="0006712F">
        <w:t>expert in these matters, and we awaited his description and</w:t>
      </w:r>
    </w:p>
    <w:p w:rsidR="00181830" w:rsidRPr="0006712F" w:rsidRDefault="00181830" w:rsidP="00181830">
      <w:r w:rsidRPr="0006712F">
        <w:t>classification.</w:t>
      </w:r>
    </w:p>
    <w:p w:rsidR="00181830" w:rsidRDefault="00181830" w:rsidP="00181830"/>
    <w:p w:rsidR="00181830" w:rsidRPr="0006712F" w:rsidRDefault="00181830" w:rsidP="00181830">
      <w:r w:rsidRPr="0006712F">
        <w:t>He took out his white-gold cigarette-case (which the</w:t>
      </w:r>
    </w:p>
    <w:p w:rsidR="00181830" w:rsidRPr="0006712F" w:rsidRDefault="00181830" w:rsidP="00181830">
      <w:r w:rsidRPr="0006712F">
        <w:t>Collection Agency had inquired about the day before), saw</w:t>
      </w:r>
    </w:p>
    <w:p w:rsidR="00181830" w:rsidRPr="0006712F" w:rsidRDefault="00181830" w:rsidP="00181830">
      <w:r w:rsidRPr="0006712F">
        <w:t>it was empty, borrowed one from me and filled his case</w:t>
      </w:r>
    </w:p>
    <w:p w:rsidR="00181830" w:rsidRPr="0006712F" w:rsidRDefault="00181830" w:rsidP="00181830">
      <w:r w:rsidRPr="0006712F">
        <w:t>while he was about it, then made it clear to us just how much</w:t>
      </w:r>
    </w:p>
    <w:p w:rsidR="00181830" w:rsidRPr="0006712F" w:rsidRDefault="00181830" w:rsidP="00181830">
      <w:r w:rsidRPr="0006712F">
        <w:t>sheer poetry this explanation would require.</w:t>
      </w:r>
    </w:p>
    <w:p w:rsidR="00181830" w:rsidRDefault="00181830" w:rsidP="00181830"/>
    <w:p w:rsidR="00181830" w:rsidRPr="0006712F" w:rsidRDefault="00181830" w:rsidP="00181830">
      <w:r w:rsidRPr="0006712F">
        <w:t>“There are some girls,” he said dreamily “with whom you</w:t>
      </w:r>
    </w:p>
    <w:p w:rsidR="00181830" w:rsidRPr="0006712F" w:rsidRDefault="00181830" w:rsidP="00181830">
      <w:r w:rsidRPr="0006712F">
        <w:t>become infatuated.  There are some with whom you become</w:t>
      </w:r>
    </w:p>
    <w:p w:rsidR="00181830" w:rsidRPr="0006712F" w:rsidRDefault="00181830" w:rsidP="00181830">
      <w:r w:rsidRPr="0006712F">
        <w:t>great pals.”</w:t>
      </w:r>
      <w:r>
        <w:t xml:space="preserve"> </w:t>
      </w:r>
      <w:r w:rsidRPr="0006712F">
        <w:t xml:space="preserve"> He encircled himself in a cloud of my smoke.</w:t>
      </w:r>
    </w:p>
    <w:p w:rsidR="00181830" w:rsidRPr="0006712F" w:rsidRDefault="00181830" w:rsidP="00181830">
      <w:r w:rsidRPr="0006712F">
        <w:t>“There are still others whom you cherish, adore, and marry.</w:t>
      </w:r>
    </w:p>
    <w:p w:rsidR="00181830" w:rsidRPr="0006712F" w:rsidRDefault="00181830" w:rsidP="00181830">
      <w:r w:rsidRPr="0006712F">
        <w:t>This one,” he said, “is all three.”</w:t>
      </w:r>
    </w:p>
    <w:p w:rsidR="00181830" w:rsidRDefault="00181830" w:rsidP="00181830"/>
    <w:p w:rsidR="00181830" w:rsidRPr="0006712F" w:rsidRDefault="00181830" w:rsidP="00181830">
      <w:r w:rsidRPr="0006712F">
        <w:t>Mulligan then knocked his ashes off on my shoes and</w:t>
      </w:r>
    </w:p>
    <w:p w:rsidR="00181830" w:rsidRPr="0006712F" w:rsidRDefault="00181830" w:rsidP="00181830">
      <w:r w:rsidRPr="0006712F">
        <w:t>asked for my opinion.  It was meant to be sarcasm.  Mulligan</w:t>
      </w:r>
    </w:p>
    <w:p w:rsidR="00181830" w:rsidRPr="0006712F" w:rsidRDefault="00181830" w:rsidP="00181830">
      <w:r w:rsidRPr="0006712F">
        <w:t>claimed that my approach to women was about as fresh and</w:t>
      </w:r>
    </w:p>
    <w:p w:rsidR="00181830" w:rsidRPr="0006712F" w:rsidRDefault="00181830" w:rsidP="00181830">
      <w:r w:rsidRPr="0006712F">
        <w:t>modern as “z3-skidoo!”</w:t>
      </w:r>
    </w:p>
    <w:p w:rsidR="00181830" w:rsidRDefault="00181830" w:rsidP="00181830"/>
    <w:p w:rsidR="00181830" w:rsidRPr="0006712F" w:rsidRDefault="00181830" w:rsidP="00181830">
      <w:r w:rsidRPr="0006712F">
        <w:t>Drawing upon long-unused and hidden resources, I said,</w:t>
      </w:r>
    </w:p>
    <w:p w:rsidR="00181830" w:rsidRPr="0006712F" w:rsidRDefault="00181830" w:rsidP="00181830">
      <w:r w:rsidRPr="0006712F">
        <w:t>“Her eyes are stolen from the skies above; her lips are</w:t>
      </w:r>
    </w:p>
    <w:p w:rsidR="00181830" w:rsidRPr="0006712F" w:rsidRDefault="00181830" w:rsidP="00181830">
      <w:r w:rsidRPr="0006712F">
        <w:t>cherries that the bluebirds love.”</w:t>
      </w:r>
    </w:p>
    <w:p w:rsidR="00181830" w:rsidRDefault="00181830" w:rsidP="00181830"/>
    <w:p w:rsidR="00181830" w:rsidRPr="0006712F" w:rsidRDefault="00181830" w:rsidP="00181830">
      <w:r w:rsidRPr="0006712F">
        <w:t>Mulligan was a good loser.  He walked over and raised</w:t>
      </w:r>
    </w:p>
    <w:p w:rsidR="00181830" w:rsidRPr="0006712F" w:rsidRDefault="00181830" w:rsidP="00181830">
      <w:r w:rsidRPr="0006712F">
        <w:t>my hand above my head.  “The champ!” he declared.  Then</w:t>
      </w:r>
    </w:p>
    <w:p w:rsidR="00181830" w:rsidRPr="0006712F" w:rsidRDefault="00181830" w:rsidP="00181830">
      <w:r w:rsidRPr="0006712F">
        <w:t>he added, “However, she’s wearing a big diamond engage-</w:t>
      </w:r>
    </w:p>
    <w:p w:rsidR="00181830" w:rsidRPr="0006712F" w:rsidRDefault="00181830" w:rsidP="00181830">
      <w:r w:rsidRPr="0006712F">
        <w:t>ment ring on her left hand, so the odds I can give you</w:t>
      </w:r>
    </w:p>
    <w:p w:rsidR="00181830" w:rsidRPr="0006712F" w:rsidRDefault="00181830" w:rsidP="00181830">
      <w:r w:rsidRPr="0006712F">
        <w:t>fellows on taking her to lunch to-day are three to one</w:t>
      </w:r>
    </w:p>
    <w:p w:rsidR="00181830" w:rsidRPr="0006712F" w:rsidRDefault="00181830" w:rsidP="00181830">
      <w:r>
        <w:br w:type="page"/>
      </w:r>
      <w:r w:rsidRPr="0006712F">
        <w:t>instead of the usual even-money.  Not to mention the five</w:t>
      </w:r>
    </w:p>
    <w:p w:rsidR="00181830" w:rsidRPr="0006712F" w:rsidRDefault="00181830" w:rsidP="00181830">
      <w:r w:rsidRPr="0006712F">
        <w:t>dollars I’ll need to borrow from Bill for the check.”</w:t>
      </w:r>
    </w:p>
    <w:p w:rsidR="00181830" w:rsidRDefault="00181830" w:rsidP="00181830"/>
    <w:p w:rsidR="00181830" w:rsidRPr="0006712F" w:rsidRDefault="00181830" w:rsidP="00181830">
      <w:r w:rsidRPr="0006712F">
        <w:t>“Five dollars!” I cried, wounded.  “Where are you taking</w:t>
      </w:r>
    </w:p>
    <w:p w:rsidR="00181830" w:rsidRPr="0006712F" w:rsidRDefault="00181830" w:rsidP="00181830">
      <w:r w:rsidRPr="0006712F">
        <w:t>her, Chicago?”</w:t>
      </w:r>
    </w:p>
    <w:p w:rsidR="00181830" w:rsidRDefault="00181830" w:rsidP="00181830"/>
    <w:p w:rsidR="00181830" w:rsidRPr="0006712F" w:rsidRDefault="00181830" w:rsidP="00181830">
      <w:r w:rsidRPr="0006712F">
        <w:t>“We mustn’t forget the wine must we?” he explained</w:t>
      </w:r>
    </w:p>
    <w:p w:rsidR="00181830" w:rsidRPr="0006712F" w:rsidRDefault="00181830" w:rsidP="00181830">
      <w:r w:rsidRPr="0006712F">
        <w:t>patiently.  “And I think a cherry brandy liqueur to finish.”</w:t>
      </w:r>
    </w:p>
    <w:p w:rsidR="00181830" w:rsidRDefault="00181830" w:rsidP="00181830"/>
    <w:p w:rsidR="00181830" w:rsidRPr="0006712F" w:rsidRDefault="00181830" w:rsidP="00181830">
      <w:r w:rsidRPr="0006712F">
        <w:t>I looked in my wallet.  “All I’ve got is five dollars.”</w:t>
      </w:r>
    </w:p>
    <w:p w:rsidR="00181830" w:rsidRDefault="00181830" w:rsidP="00181830"/>
    <w:p w:rsidR="00181830" w:rsidRPr="0006712F" w:rsidRDefault="00181830" w:rsidP="00181830">
      <w:r w:rsidRPr="0006712F">
        <w:t>He extracted it neatly.</w:t>
      </w:r>
    </w:p>
    <w:p w:rsidR="00181830" w:rsidRDefault="00181830" w:rsidP="00181830"/>
    <w:p w:rsidR="00181830" w:rsidRPr="0006712F" w:rsidRDefault="00181830" w:rsidP="00181830">
      <w:r w:rsidRPr="0006712F">
        <w:t>“No price is too high to pay to see a craftsman at</w:t>
      </w:r>
    </w:p>
    <w:p w:rsidR="00181830" w:rsidRPr="0006712F" w:rsidRDefault="00181830" w:rsidP="00181830">
      <w:r w:rsidRPr="0006712F">
        <w:t>work.”</w:t>
      </w:r>
    </w:p>
    <w:p w:rsidR="00181830" w:rsidRDefault="00181830" w:rsidP="00181830"/>
    <w:p w:rsidR="00181830" w:rsidRPr="0006712F" w:rsidRDefault="00181830" w:rsidP="00181830">
      <w:r w:rsidRPr="0006712F">
        <w:t>Just then she came out of the studio, and somehow the</w:t>
      </w:r>
    </w:p>
    <w:p w:rsidR="00181830" w:rsidRPr="0006712F" w:rsidRDefault="00181830" w:rsidP="00181830">
      <w:r w:rsidRPr="0006712F">
        <w:t>room was brighter.  Mulligan moved right in like a convoy</w:t>
      </w:r>
    </w:p>
    <w:p w:rsidR="00181830" w:rsidRPr="0006712F" w:rsidRDefault="00181830" w:rsidP="00181830">
      <w:r w:rsidRPr="0006712F">
        <w:t>destroyer picking up its charge.</w:t>
      </w:r>
    </w:p>
    <w:p w:rsidR="00181830" w:rsidRDefault="00181830" w:rsidP="00181830"/>
    <w:p w:rsidR="00181830" w:rsidRPr="0006712F" w:rsidRDefault="00181830" w:rsidP="00181830">
      <w:r w:rsidRPr="0006712F">
        <w:t>“Baby,” he said, taking her arm, “you and I are now</w:t>
      </w:r>
    </w:p>
    <w:p w:rsidR="00181830" w:rsidRPr="0006712F" w:rsidRDefault="00181830" w:rsidP="00181830">
      <w:r w:rsidRPr="0006712F">
        <w:t>going to drift into a world of new wonders.”</w:t>
      </w:r>
    </w:p>
    <w:p w:rsidR="00181830" w:rsidRDefault="00181830" w:rsidP="00181830"/>
    <w:p w:rsidR="00181830" w:rsidRPr="0006712F" w:rsidRDefault="00181830" w:rsidP="00181830">
      <w:r w:rsidRPr="0006712F">
        <w:t>Suddenly the two robin’s-eggs turned eagle-eye cold.</w:t>
      </w:r>
    </w:p>
    <w:p w:rsidR="00181830" w:rsidRDefault="00181830" w:rsidP="00181830"/>
    <w:p w:rsidR="00181830" w:rsidRPr="0006712F" w:rsidRDefault="00181830" w:rsidP="00181830">
      <w:r w:rsidRPr="0006712F">
        <w:t>“We are drifting to the elevator,” she said, “but only one</w:t>
      </w:r>
    </w:p>
    <w:p w:rsidR="00181830" w:rsidRPr="0006712F" w:rsidRDefault="00181830" w:rsidP="00181830">
      <w:r w:rsidRPr="0006712F">
        <w:t>of us is going down.”</w:t>
      </w:r>
    </w:p>
    <w:p w:rsidR="00181830" w:rsidRDefault="00181830" w:rsidP="00181830"/>
    <w:p w:rsidR="00181830" w:rsidRPr="0006712F" w:rsidRDefault="00181830" w:rsidP="00181830">
      <w:r w:rsidRPr="0006712F">
        <w:t>I whispered to the Chief Engineer, “I’ll give you seven to</w:t>
      </w:r>
    </w:p>
    <w:p w:rsidR="00181830" w:rsidRPr="0006712F" w:rsidRDefault="00181830" w:rsidP="00181830">
      <w:r w:rsidRPr="0006712F">
        <w:t>one against.”</w:t>
      </w:r>
    </w:p>
    <w:p w:rsidR="00181830" w:rsidRDefault="00181830" w:rsidP="00181830"/>
    <w:p w:rsidR="00181830" w:rsidRPr="0006712F" w:rsidRDefault="00181830" w:rsidP="00181830">
      <w:r w:rsidRPr="0006712F">
        <w:t>Mulligan, however, didn’t even feel the arctic blast.  He</w:t>
      </w:r>
    </w:p>
    <w:p w:rsidR="00181830" w:rsidRPr="0006712F" w:rsidRDefault="00181830" w:rsidP="00181830">
      <w:r w:rsidRPr="0006712F">
        <w:t>waved his hand to me and said, airily, “Bill, take my next</w:t>
      </w:r>
    </w:p>
    <w:p w:rsidR="00181830" w:rsidRPr="0006712F" w:rsidRDefault="00181830" w:rsidP="00181830">
      <w:r w:rsidRPr="0006712F">
        <w:t>two broadcasts.  This divinity and I are going to lunch</w:t>
      </w:r>
    </w:p>
    <w:p w:rsidR="00181830" w:rsidRPr="0006712F" w:rsidRDefault="00181830" w:rsidP="00181830">
      <w:r w:rsidRPr="0006712F">
        <w:t xml:space="preserve">within the gates of paradise.” </w:t>
      </w:r>
      <w:r>
        <w:t xml:space="preserve"> </w:t>
      </w:r>
      <w:r w:rsidRPr="0006712F">
        <w:t>He manoeuvred her skilfully</w:t>
      </w:r>
    </w:p>
    <w:p w:rsidR="00181830" w:rsidRPr="0006712F" w:rsidRDefault="00181830" w:rsidP="00181830">
      <w:r w:rsidRPr="0006712F">
        <w:t>to the elevator.  “Before we descend to the lobby,” he</w:t>
      </w:r>
    </w:p>
    <w:p w:rsidR="00181830" w:rsidRPr="0006712F" w:rsidRDefault="00181830" w:rsidP="00181830">
      <w:r w:rsidRPr="0006712F">
        <w:t>assured her, “I shall have given you countless reasons why</w:t>
      </w:r>
    </w:p>
    <w:p w:rsidR="00181830" w:rsidRPr="0006712F" w:rsidRDefault="00181830" w:rsidP="00181830">
      <w:r w:rsidRPr="0006712F">
        <w:t>your life has just begun this day.”</w:t>
      </w:r>
    </w:p>
    <w:p w:rsidR="00181830" w:rsidRDefault="00181830" w:rsidP="00181830"/>
    <w:p w:rsidR="00181830" w:rsidRPr="0006712F" w:rsidRDefault="00181830" w:rsidP="00181830">
      <w:r w:rsidRPr="0006712F">
        <w:t>I gave Mulligan credit for one thing, he was a gutsy little</w:t>
      </w:r>
    </w:p>
    <w:p w:rsidR="00181830" w:rsidRPr="0006712F" w:rsidRDefault="00181830" w:rsidP="00181830">
      <w:r w:rsidRPr="0006712F">
        <w:t>beggar.  He seemed to have won his point, for she smiled</w:t>
      </w:r>
    </w:p>
    <w:p w:rsidR="00181830" w:rsidRPr="0006712F" w:rsidRDefault="00181830" w:rsidP="00181830">
      <w:r w:rsidRPr="0006712F">
        <w:t>up at him sweetly.</w:t>
      </w:r>
    </w:p>
    <w:p w:rsidR="00181830" w:rsidRDefault="00181830" w:rsidP="00181830"/>
    <w:p w:rsidR="00181830" w:rsidRPr="0006712F" w:rsidRDefault="00181830" w:rsidP="00181830">
      <w:r w:rsidRPr="0006712F">
        <w:t>“Would you mind if I suggested something which I think</w:t>
      </w:r>
    </w:p>
    <w:p w:rsidR="00181830" w:rsidRPr="0006712F" w:rsidRDefault="00181830" w:rsidP="00181830">
      <w:r w:rsidRPr="0006712F">
        <w:t>would be much more fun?”</w:t>
      </w:r>
    </w:p>
    <w:p w:rsidR="00181830" w:rsidRDefault="00181830" w:rsidP="00181830"/>
    <w:p w:rsidR="00181830" w:rsidRPr="0006712F" w:rsidRDefault="00181830" w:rsidP="00181830">
      <w:r w:rsidRPr="0006712F">
        <w:t>He bowed, and gave us his mission-accomplished wink.</w:t>
      </w:r>
    </w:p>
    <w:p w:rsidR="00181830" w:rsidRPr="0006712F" w:rsidRDefault="00181830" w:rsidP="00181830">
      <w:r w:rsidRPr="0006712F">
        <w:t>“You name it, Lovelilocks, and it’s yours.”</w:t>
      </w:r>
    </w:p>
    <w:p w:rsidR="00181830" w:rsidRPr="0006712F" w:rsidRDefault="00181830" w:rsidP="00181830">
      <w:r>
        <w:br w:type="page"/>
      </w:r>
      <w:r w:rsidRPr="0006712F">
        <w:t xml:space="preserve">“You take </w:t>
      </w:r>
      <w:r w:rsidRPr="0043772D">
        <w:rPr>
          <w:i/>
        </w:rPr>
        <w:t>his</w:t>
      </w:r>
      <w:r w:rsidRPr="0006712F">
        <w:t xml:space="preserve"> programmes,” she said, pointing at me,</w:t>
      </w:r>
    </w:p>
    <w:p w:rsidR="00181830" w:rsidRPr="0006712F" w:rsidRDefault="00181830" w:rsidP="00181830">
      <w:r w:rsidRPr="0006712F">
        <w:t>“and we’ll send you a nice cable from Honolulu.”</w:t>
      </w:r>
    </w:p>
    <w:p w:rsidR="00181830" w:rsidRDefault="00181830" w:rsidP="00181830"/>
    <w:p w:rsidR="00181830" w:rsidRPr="0006712F" w:rsidRDefault="00181830" w:rsidP="00181830">
      <w:r w:rsidRPr="0006712F">
        <w:t>As the elevator doors closed, I could see the wounded</w:t>
      </w:r>
    </w:p>
    <w:p w:rsidR="00181830" w:rsidRPr="0006712F" w:rsidRDefault="00181830" w:rsidP="00181830">
      <w:r w:rsidRPr="0006712F">
        <w:t>look in Mulligan’s eyes, a look which plainly said, “She’s</w:t>
      </w:r>
    </w:p>
    <w:p w:rsidR="00181830" w:rsidRPr="0006712F" w:rsidRDefault="00181830" w:rsidP="00181830">
      <w:r w:rsidRPr="0006712F">
        <w:t xml:space="preserve">taking beer when she could have sherry.” </w:t>
      </w:r>
      <w:r>
        <w:t xml:space="preserve"> </w:t>
      </w:r>
      <w:r w:rsidRPr="0006712F">
        <w:t>I knew that she</w:t>
      </w:r>
    </w:p>
    <w:p w:rsidR="00181830" w:rsidRPr="0006712F" w:rsidRDefault="00181830" w:rsidP="00181830">
      <w:r w:rsidRPr="0006712F">
        <w:t>had only used me to unload Mulligan, but if I’d had time to</w:t>
      </w:r>
    </w:p>
    <w:p w:rsidR="00181830" w:rsidRPr="0006712F" w:rsidRDefault="00181830" w:rsidP="00181830">
      <w:r w:rsidRPr="0006712F">
        <w:t>get my five dollars back, I might have asked her to lunch at</w:t>
      </w:r>
    </w:p>
    <w:p w:rsidR="00181830" w:rsidRPr="0006712F" w:rsidRDefault="00181830" w:rsidP="00181830">
      <w:r w:rsidRPr="0006712F">
        <w:t>that.  I apologized for Joe.</w:t>
      </w:r>
    </w:p>
    <w:p w:rsidR="00181830" w:rsidRDefault="00181830" w:rsidP="00181830"/>
    <w:p w:rsidR="00181830" w:rsidRPr="0006712F" w:rsidRDefault="00181830" w:rsidP="00181830">
      <w:r w:rsidRPr="0006712F">
        <w:t>“His carburettor has a rich mixture,” I said, “but he has a</w:t>
      </w:r>
    </w:p>
    <w:p w:rsidR="00181830" w:rsidRPr="0006712F" w:rsidRDefault="00181830" w:rsidP="00181830">
      <w:r w:rsidRPr="0006712F">
        <w:t>good streak in him.  If you care to sink a shaft.”</w:t>
      </w:r>
    </w:p>
    <w:p w:rsidR="00181830" w:rsidRDefault="00181830" w:rsidP="00181830"/>
    <w:p w:rsidR="00181830" w:rsidRPr="0006712F" w:rsidRDefault="00181830" w:rsidP="00181830">
      <w:r w:rsidRPr="0006712F">
        <w:t>She laughed.  “Are you very hungry?”</w:t>
      </w:r>
    </w:p>
    <w:p w:rsidR="00181830" w:rsidRDefault="00181830" w:rsidP="00181830"/>
    <w:p w:rsidR="00181830" w:rsidRPr="0006712F" w:rsidRDefault="00181830" w:rsidP="00181830">
      <w:r w:rsidRPr="0006712F">
        <w:t>“To tell you the truth,” I admitted, “I am, but I couldn’t</w:t>
      </w:r>
    </w:p>
    <w:p w:rsidR="00181830" w:rsidRPr="0006712F" w:rsidRDefault="00181830" w:rsidP="00181830">
      <w:r w:rsidRPr="0006712F">
        <w:t>buy you the toothpick on a pickled herring hors-</w:t>
      </w:r>
      <w:commentRangeStart w:id="7"/>
      <w:r w:rsidRPr="0006712F">
        <w:t>d’</w:t>
      </w:r>
      <w:r>
        <w:t>œ</w:t>
      </w:r>
      <w:r w:rsidRPr="0006712F">
        <w:t>uvre</w:t>
      </w:r>
      <w:commentRangeEnd w:id="7"/>
      <w:r>
        <w:rPr>
          <w:rStyle w:val="CommentReference"/>
        </w:rPr>
        <w:commentReference w:id="7"/>
      </w:r>
      <w:r w:rsidRPr="0006712F">
        <w:t>.”</w:t>
      </w:r>
    </w:p>
    <w:p w:rsidR="00181830" w:rsidRDefault="00181830" w:rsidP="00181830"/>
    <w:p w:rsidR="00181830" w:rsidRPr="0006712F" w:rsidRDefault="00181830" w:rsidP="00181830">
      <w:r w:rsidRPr="0006712F">
        <w:t>“We can make it dutch-treat.”</w:t>
      </w:r>
    </w:p>
    <w:p w:rsidR="00181830" w:rsidRDefault="00181830" w:rsidP="00181830"/>
    <w:p w:rsidR="00181830" w:rsidRPr="0006712F" w:rsidRDefault="00181830" w:rsidP="00181830">
      <w:r w:rsidRPr="0006712F">
        <w:t>There was a little Mulligan in me, too, so I grinned, “Hi,</w:t>
      </w:r>
    </w:p>
    <w:p w:rsidR="00181830" w:rsidRPr="0006712F" w:rsidRDefault="00181830" w:rsidP="00181830">
      <w:r w:rsidRPr="0006712F">
        <w:t>Dutch.”</w:t>
      </w:r>
    </w:p>
    <w:p w:rsidR="00181830" w:rsidRDefault="00181830" w:rsidP="00181830"/>
    <w:p w:rsidR="00181830" w:rsidRPr="0006712F" w:rsidRDefault="00181830" w:rsidP="00181830">
      <w:r w:rsidRPr="0006712F">
        <w:t>It was the most wonderful lunch I ever ate.  I have no</w:t>
      </w:r>
    </w:p>
    <w:p w:rsidR="00181830" w:rsidRPr="0006712F" w:rsidRDefault="00181830" w:rsidP="00181830">
      <w:r w:rsidRPr="0006712F">
        <w:t>recollection of the food, but her voice was Pablo Casal’s</w:t>
      </w:r>
    </w:p>
    <w:p w:rsidR="00181830" w:rsidRPr="0006712F" w:rsidRDefault="00181830" w:rsidP="00181830">
      <w:r w:rsidRPr="0006712F">
        <w:t>cello.</w:t>
      </w:r>
    </w:p>
    <w:p w:rsidR="00181830" w:rsidRDefault="00181830" w:rsidP="00181830"/>
    <w:p w:rsidR="00181830" w:rsidRPr="0006712F" w:rsidRDefault="00181830" w:rsidP="00181830">
      <w:r w:rsidRPr="0006712F">
        <w:t>Her name was Marguerite.  She liked Louis Armstrong’s</w:t>
      </w:r>
    </w:p>
    <w:p w:rsidR="00181830" w:rsidRPr="0006712F" w:rsidRDefault="00181830" w:rsidP="00181830">
      <w:r w:rsidRPr="0006712F">
        <w:t>trumpet, the Green Bay Packets, and the medium meat sauce</w:t>
      </w:r>
    </w:p>
    <w:p w:rsidR="00181830" w:rsidRPr="0006712F" w:rsidRDefault="00181830" w:rsidP="00181830">
      <w:r w:rsidRPr="0006712F">
        <w:t>at Chili John’s.</w:t>
      </w:r>
    </w:p>
    <w:p w:rsidR="00181830" w:rsidRDefault="00181830" w:rsidP="00181830"/>
    <w:p w:rsidR="00181830" w:rsidRPr="0006712F" w:rsidRDefault="00181830" w:rsidP="00181830">
      <w:r w:rsidRPr="0006712F">
        <w:t>Fortunately, Louis Armstrong was playing a one-night</w:t>
      </w:r>
    </w:p>
    <w:p w:rsidR="00181830" w:rsidRPr="0006712F" w:rsidRDefault="00181830" w:rsidP="00181830">
      <w:r w:rsidRPr="0006712F">
        <w:t>stand the following Saturday, and I was handling the broad-</w:t>
      </w:r>
    </w:p>
    <w:p w:rsidR="00181830" w:rsidRPr="0006712F" w:rsidRDefault="00181830" w:rsidP="00181830">
      <w:r w:rsidRPr="0006712F">
        <w:t>cast.  She agreed to go with me.  I explained that I hadn’t</w:t>
      </w:r>
    </w:p>
    <w:p w:rsidR="00181830" w:rsidRPr="0006712F" w:rsidRDefault="00181830" w:rsidP="00181830">
      <w:r w:rsidRPr="0006712F">
        <w:t>danced for years, and that perhaps we had better prepare for</w:t>
      </w:r>
    </w:p>
    <w:p w:rsidR="00181830" w:rsidRPr="0006712F" w:rsidRDefault="00181830" w:rsidP="00181830">
      <w:r w:rsidRPr="0006712F">
        <w:t>Saturday by dining and dancing for the next three nights.</w:t>
      </w:r>
    </w:p>
    <w:p w:rsidR="00181830" w:rsidRDefault="00181830" w:rsidP="00181830"/>
    <w:p w:rsidR="00181830" w:rsidRPr="0006712F" w:rsidRDefault="00181830" w:rsidP="00181830">
      <w:r w:rsidRPr="0006712F">
        <w:t>I watched her eyes make up her mind:  North Atlantic,</w:t>
      </w:r>
    </w:p>
    <w:p w:rsidR="00181830" w:rsidRPr="0006712F" w:rsidRDefault="00181830" w:rsidP="00181830">
      <w:r w:rsidRPr="0006712F">
        <w:t xml:space="preserve">Bay of Naples, robin’s-egg! </w:t>
      </w:r>
      <w:r>
        <w:t xml:space="preserve"> </w:t>
      </w:r>
      <w:r w:rsidRPr="0006712F">
        <w:t>With a sigh of relief, I finished</w:t>
      </w:r>
    </w:p>
    <w:p w:rsidR="00181830" w:rsidRPr="0006712F" w:rsidRDefault="00181830" w:rsidP="00181830">
      <w:r w:rsidRPr="0006712F">
        <w:t>my coffee.</w:t>
      </w:r>
    </w:p>
    <w:p w:rsidR="00181830" w:rsidRDefault="00181830" w:rsidP="00181830"/>
    <w:p w:rsidR="00181830" w:rsidRPr="0006712F" w:rsidRDefault="00181830" w:rsidP="00181830">
      <w:r w:rsidRPr="0006712F">
        <w:t>The boys were waiting for me when I returned to the</w:t>
      </w:r>
    </w:p>
    <w:p w:rsidR="00181830" w:rsidRPr="0006712F" w:rsidRDefault="00181830" w:rsidP="00181830">
      <w:r w:rsidRPr="0006712F">
        <w:t>studio.  Mulligan had prepared them for a tale of disaster.</w:t>
      </w:r>
    </w:p>
    <w:p w:rsidR="00181830" w:rsidRDefault="00181830" w:rsidP="00181830"/>
    <w:p w:rsidR="00181830" w:rsidRPr="0006712F" w:rsidRDefault="00181830" w:rsidP="00181830">
      <w:r w:rsidRPr="0006712F">
        <w:t>“Well?” he asked.</w:t>
      </w:r>
    </w:p>
    <w:p w:rsidR="00181830" w:rsidRDefault="00181830" w:rsidP="00181830"/>
    <w:p w:rsidR="00181830" w:rsidRPr="0006712F" w:rsidRDefault="00181830" w:rsidP="00181830">
      <w:r w:rsidRPr="0006712F">
        <w:t>I smiled.</w:t>
      </w:r>
    </w:p>
    <w:p w:rsidR="00181830" w:rsidRPr="0006712F" w:rsidRDefault="00181830" w:rsidP="00181830">
      <w:r>
        <w:br w:type="page"/>
      </w:r>
      <w:r w:rsidRPr="0006712F">
        <w:t>“Wipe that sappy grin off your face,” Joe said, “and tell</w:t>
      </w:r>
    </w:p>
    <w:p w:rsidR="00181830" w:rsidRPr="0006712F" w:rsidRDefault="00181830" w:rsidP="00181830">
      <w:r w:rsidRPr="0006712F">
        <w:t>us what happened.”</w:t>
      </w:r>
    </w:p>
    <w:p w:rsidR="00181830" w:rsidRDefault="00181830" w:rsidP="00181830"/>
    <w:p w:rsidR="00181830" w:rsidRPr="0006712F" w:rsidRDefault="00181830" w:rsidP="00181830">
      <w:r w:rsidRPr="0006712F">
        <w:t>I began with the voice I always used when I introduced</w:t>
      </w:r>
    </w:p>
    <w:p w:rsidR="00181830" w:rsidRPr="0006712F" w:rsidRDefault="00181830" w:rsidP="00181830">
      <w:r w:rsidRPr="0006712F">
        <w:t>the old sugar-stick, Guy Lombardo:  “There are some girls</w:t>
      </w:r>
    </w:p>
    <w:p w:rsidR="00181830" w:rsidRPr="0006712F" w:rsidRDefault="00181830" w:rsidP="00181830">
      <w:r w:rsidRPr="0006712F">
        <w:t>with whom you become infatuated.  There are some</w:t>
      </w:r>
      <w:r>
        <w:t>—–”</w:t>
      </w:r>
    </w:p>
    <w:p w:rsidR="00181830" w:rsidRDefault="00181830" w:rsidP="00181830"/>
    <w:p w:rsidR="00181830" w:rsidRPr="0006712F" w:rsidRDefault="00181830" w:rsidP="00181830">
      <w:r w:rsidRPr="0006712F">
        <w:t>“Never mind that,” Mulligan interrupted.  “How did you</w:t>
      </w:r>
    </w:p>
    <w:p w:rsidR="00181830" w:rsidRPr="0006712F" w:rsidRDefault="00181830" w:rsidP="00181830">
      <w:r w:rsidRPr="0006712F">
        <w:t>pay for the lunch?”</w:t>
      </w:r>
    </w:p>
    <w:p w:rsidR="00181830" w:rsidRDefault="00181830" w:rsidP="00181830"/>
    <w:p w:rsidR="00181830" w:rsidRPr="0006712F" w:rsidRDefault="00181830" w:rsidP="00181830">
      <w:r w:rsidRPr="0006712F">
        <w:t>“She paid for it,” I told them, knocking my cigarette ash</w:t>
      </w:r>
    </w:p>
    <w:p w:rsidR="00181830" w:rsidRPr="0006712F" w:rsidRDefault="00181830" w:rsidP="00181830">
      <w:r w:rsidRPr="0006712F">
        <w:t>off on Mulligan’s shoes.  I reclaimed my five dollars and</w:t>
      </w:r>
    </w:p>
    <w:p w:rsidR="00181830" w:rsidRPr="0006712F" w:rsidRDefault="00181830" w:rsidP="00181830">
      <w:r w:rsidRPr="0006712F">
        <w:t xml:space="preserve">went off to do my sportscast humming, </w:t>
      </w:r>
      <w:r w:rsidRPr="0043772D">
        <w:rPr>
          <w:i/>
        </w:rPr>
        <w:t>Just a Gigolo</w:t>
      </w:r>
      <w:r w:rsidRPr="0006712F">
        <w:t>.</w:t>
      </w:r>
    </w:p>
    <w:p w:rsidR="00181830" w:rsidRDefault="00181830" w:rsidP="00181830"/>
    <w:p w:rsidR="00181830" w:rsidRPr="0006712F" w:rsidRDefault="00181830" w:rsidP="00181830">
      <w:r w:rsidRPr="0006712F">
        <w:t>I called for Marguerite on Saturday night and I noticed at</w:t>
      </w:r>
    </w:p>
    <w:p w:rsidR="00181830" w:rsidRPr="0006712F" w:rsidRDefault="00181830" w:rsidP="00181830">
      <w:r w:rsidRPr="0006712F">
        <w:t>once that she had taken off her diamond engagement ring.</w:t>
      </w:r>
    </w:p>
    <w:p w:rsidR="00181830" w:rsidRPr="0006712F" w:rsidRDefault="00181830" w:rsidP="00181830">
      <w:r w:rsidRPr="0006712F">
        <w:t>While we were dancing after the broadcast I thought how</w:t>
      </w:r>
    </w:p>
    <w:p w:rsidR="00181830" w:rsidRPr="0006712F" w:rsidRDefault="00181830" w:rsidP="00181830">
      <w:r w:rsidRPr="0006712F">
        <w:t>appropriate were these enchanting words which Satchmo’s</w:t>
      </w:r>
    </w:p>
    <w:p w:rsidR="00181830" w:rsidRPr="0006712F" w:rsidRDefault="00181830" w:rsidP="00181830">
      <w:r w:rsidRPr="0006712F">
        <w:t>trumpet was singing:</w:t>
      </w:r>
    </w:p>
    <w:p w:rsidR="00181830" w:rsidRDefault="00181830" w:rsidP="00181830"/>
    <w:p w:rsidR="00181830" w:rsidRPr="0006712F" w:rsidRDefault="00181830" w:rsidP="00181830">
      <w:r w:rsidRPr="0006712F">
        <w:t>Margie</w:t>
      </w:r>
      <w:r>
        <w:t xml:space="preserve">! </w:t>
      </w:r>
      <w:r w:rsidRPr="0006712F">
        <w:t xml:space="preserve"> I’m always thinking of you, Margie.</w:t>
      </w:r>
    </w:p>
    <w:p w:rsidR="00181830" w:rsidRDefault="00181830" w:rsidP="00181830"/>
    <w:p w:rsidR="00181830" w:rsidRPr="0006712F" w:rsidRDefault="00181830" w:rsidP="00181830">
      <w:r w:rsidRPr="0006712F">
        <w:t>For three days and three nights it had been true.</w:t>
      </w:r>
    </w:p>
    <w:p w:rsidR="00181830" w:rsidRDefault="00181830" w:rsidP="00181830"/>
    <w:p w:rsidR="00181830" w:rsidRPr="0006712F" w:rsidRDefault="00181830" w:rsidP="00181830">
      <w:r w:rsidRPr="0006712F">
        <w:t>I’ll tell the world I love you.</w:t>
      </w:r>
    </w:p>
    <w:p w:rsidR="00181830" w:rsidRPr="0006712F" w:rsidRDefault="00181830" w:rsidP="00181830">
      <w:r w:rsidRPr="0006712F">
        <w:t>Don’t forget your promise to me.</w:t>
      </w:r>
    </w:p>
    <w:p w:rsidR="00181830" w:rsidRPr="0006712F" w:rsidRDefault="00181830" w:rsidP="00181830">
      <w:r w:rsidRPr="0006712F">
        <w:t>I have bought a home, a ring, and everything</w:t>
      </w:r>
    </w:p>
    <w:p w:rsidR="00181830" w:rsidRDefault="00181830" w:rsidP="00181830"/>
    <w:p w:rsidR="00181830" w:rsidRPr="0006712F" w:rsidRDefault="00181830" w:rsidP="00181830">
      <w:r w:rsidRPr="0006712F">
        <w:t xml:space="preserve">Whoa! </w:t>
      </w:r>
      <w:r>
        <w:t xml:space="preserve"> </w:t>
      </w:r>
      <w:r w:rsidRPr="0006712F">
        <w:t>Lothario, I warned myself.  You are the father of a</w:t>
      </w:r>
    </w:p>
    <w:p w:rsidR="00181830" w:rsidRPr="0006712F" w:rsidRDefault="00181830" w:rsidP="00181830">
      <w:r w:rsidRPr="0006712F">
        <w:t>three-year-old son and a five-year-old son.  It’s all right to</w:t>
      </w:r>
    </w:p>
    <w:p w:rsidR="00181830" w:rsidRPr="0006712F" w:rsidRDefault="00181830" w:rsidP="00181830">
      <w:r w:rsidRPr="0006712F">
        <w:t>build castles in the air, but don’t start living in them.</w:t>
      </w:r>
    </w:p>
    <w:p w:rsidR="00181830" w:rsidRDefault="00181830" w:rsidP="00181830"/>
    <w:p w:rsidR="00181830" w:rsidRPr="0006712F" w:rsidRDefault="00181830" w:rsidP="00181830">
      <w:r w:rsidRPr="0006712F">
        <w:t>During the last waltz she said, “There’s something I want</w:t>
      </w:r>
    </w:p>
    <w:p w:rsidR="00181830" w:rsidRPr="0006712F" w:rsidRDefault="00181830" w:rsidP="00181830">
      <w:r w:rsidRPr="0006712F">
        <w:t>to tell you.  It may surprise you.”</w:t>
      </w:r>
    </w:p>
    <w:p w:rsidR="00181830" w:rsidRDefault="00181830" w:rsidP="00181830"/>
    <w:p w:rsidR="00181830" w:rsidRPr="0006712F" w:rsidRDefault="00181830" w:rsidP="00181830">
      <w:r w:rsidRPr="0006712F">
        <w:t>Surprise me!</w:t>
      </w:r>
      <w:r>
        <w:t xml:space="preserve"> </w:t>
      </w:r>
      <w:r w:rsidRPr="0006712F">
        <w:t xml:space="preserve"> Wait until I broke the news about my family</w:t>
      </w:r>
    </w:p>
    <w:p w:rsidR="00181830" w:rsidRPr="0006712F" w:rsidRDefault="00181830" w:rsidP="00181830">
      <w:r w:rsidRPr="0006712F">
        <w:t>circle.  I knew that nothing she could tell me could top that.</w:t>
      </w:r>
    </w:p>
    <w:p w:rsidR="00181830" w:rsidRDefault="00181830" w:rsidP="00181830"/>
    <w:p w:rsidR="00181830" w:rsidRPr="0006712F" w:rsidRDefault="00181830" w:rsidP="00181830">
      <w:r w:rsidRPr="0006712F">
        <w:t>She smiled up at me.  “Are you interested in religion?”</w:t>
      </w:r>
    </w:p>
    <w:p w:rsidR="00181830" w:rsidRDefault="00181830" w:rsidP="00181830"/>
    <w:p w:rsidR="00181830" w:rsidRPr="0006712F" w:rsidRDefault="00181830" w:rsidP="00181830">
      <w:r w:rsidRPr="0006712F">
        <w:t xml:space="preserve">I nearly dropped her.  She </w:t>
      </w:r>
      <w:r w:rsidRPr="0043772D">
        <w:rPr>
          <w:i/>
        </w:rPr>
        <w:t>had</w:t>
      </w:r>
      <w:r w:rsidRPr="0006712F">
        <w:t xml:space="preserve"> surprised me.</w:t>
      </w:r>
    </w:p>
    <w:p w:rsidR="00181830" w:rsidRDefault="00181830" w:rsidP="00181830"/>
    <w:p w:rsidR="00181830" w:rsidRPr="0006712F" w:rsidRDefault="00181830" w:rsidP="00181830">
      <w:r w:rsidRPr="0006712F">
        <w:t>“Not at the moment,” I told her honestly.</w:t>
      </w:r>
    </w:p>
    <w:p w:rsidR="00181830" w:rsidRDefault="00181830" w:rsidP="00181830"/>
    <w:p w:rsidR="00181830" w:rsidRPr="0006712F" w:rsidRDefault="00181830" w:rsidP="00181830">
      <w:r w:rsidRPr="0006712F">
        <w:t>“You will be when you hear about it,” she said cheerfully.</w:t>
      </w:r>
    </w:p>
    <w:p w:rsidR="00181830" w:rsidRPr="0006712F" w:rsidRDefault="00181830" w:rsidP="00181830">
      <w:r w:rsidRPr="0006712F">
        <w:t>I doubted it.</w:t>
      </w:r>
    </w:p>
    <w:p w:rsidR="00181830" w:rsidRDefault="00181830" w:rsidP="00181830"/>
    <w:p w:rsidR="00181830" w:rsidRPr="0006712F" w:rsidRDefault="00181830" w:rsidP="00181830">
      <w:r w:rsidRPr="0006712F">
        <w:t>“I knew the moment you looked through the studio</w:t>
      </w:r>
    </w:p>
    <w:p w:rsidR="00181830" w:rsidRPr="0006712F" w:rsidRDefault="00181830" w:rsidP="00181830">
      <w:r>
        <w:br w:type="page"/>
      </w:r>
      <w:r w:rsidRPr="0006712F">
        <w:t>window at me that there was something important between</w:t>
      </w:r>
    </w:p>
    <w:p w:rsidR="00181830" w:rsidRPr="0006712F" w:rsidRDefault="00181830" w:rsidP="00181830">
      <w:r w:rsidRPr="0006712F">
        <w:t>us.  I’ve wanted to tell you ever since.  Let’s go for a drive</w:t>
      </w:r>
    </w:p>
    <w:p w:rsidR="00181830" w:rsidRPr="0006712F" w:rsidRDefault="00181830" w:rsidP="00181830">
      <w:r w:rsidRPr="0006712F">
        <w:t>and talk about it.”</w:t>
      </w:r>
    </w:p>
    <w:p w:rsidR="00181830" w:rsidRDefault="00181830" w:rsidP="00181830"/>
    <w:p w:rsidR="00181830" w:rsidRPr="0006712F" w:rsidRDefault="00181830" w:rsidP="00181830">
      <w:r w:rsidRPr="0006712F">
        <w:t>We drove down to the beach.  Someone had arranged a</w:t>
      </w:r>
    </w:p>
    <w:p w:rsidR="00181830" w:rsidRPr="0006712F" w:rsidRDefault="00181830" w:rsidP="00181830">
      <w:r w:rsidRPr="0006712F">
        <w:t>perfect stage-setting:  full moon, soft sands, and gentle</w:t>
      </w:r>
    </w:p>
    <w:p w:rsidR="00181830" w:rsidRPr="0006712F" w:rsidRDefault="00181830" w:rsidP="00181830">
      <w:r w:rsidRPr="0006712F">
        <w:t>breakers.  We left the car-radio playing.  It was Hal Kemp</w:t>
      </w:r>
    </w:p>
    <w:p w:rsidR="00181830" w:rsidRPr="0006712F" w:rsidRDefault="00181830" w:rsidP="00181830">
      <w:r w:rsidRPr="0006712F">
        <w:t>at the Drake Hotel, and Skinny Innis was tremolo-ing his</w:t>
      </w:r>
    </w:p>
    <w:p w:rsidR="00181830" w:rsidRPr="0006712F" w:rsidRDefault="00181830" w:rsidP="00181830">
      <w:r w:rsidRPr="0006712F">
        <w:t xml:space="preserve">way through </w:t>
      </w:r>
      <w:r w:rsidRPr="0043772D">
        <w:rPr>
          <w:i/>
        </w:rPr>
        <w:t>Night and Day</w:t>
      </w:r>
      <w:r w:rsidRPr="0006712F">
        <w:t>.  I picked up Marguerite’s hand</w:t>
      </w:r>
    </w:p>
    <w:p w:rsidR="00181830" w:rsidRPr="0006712F" w:rsidRDefault="00181830" w:rsidP="00181830">
      <w:r w:rsidRPr="0006712F">
        <w:t>and said casually, “What happened to your diamond ring?”</w:t>
      </w:r>
    </w:p>
    <w:p w:rsidR="00181830" w:rsidRDefault="00181830" w:rsidP="00181830"/>
    <w:p w:rsidR="00181830" w:rsidRPr="0006712F" w:rsidRDefault="00181830" w:rsidP="00181830">
      <w:r w:rsidRPr="0006712F">
        <w:t>“Oh, that!” she said with a light laugh.  And that’s all she</w:t>
      </w:r>
    </w:p>
    <w:p w:rsidR="00181830" w:rsidRPr="0006712F" w:rsidRDefault="00181830" w:rsidP="00181830">
      <w:r w:rsidRPr="0006712F">
        <w:t>ever said about it—even to this day.</w:t>
      </w:r>
    </w:p>
    <w:p w:rsidR="00181830" w:rsidRDefault="00181830" w:rsidP="00181830"/>
    <w:p w:rsidR="00181830" w:rsidRPr="0006712F" w:rsidRDefault="00181830" w:rsidP="00181830">
      <w:r w:rsidRPr="0006712F">
        <w:t>I often wondered who the poor devil was, and if he were</w:t>
      </w:r>
    </w:p>
    <w:p w:rsidR="00181830" w:rsidRPr="0006712F" w:rsidRDefault="00181830" w:rsidP="00181830">
      <w:r w:rsidRPr="0006712F">
        <w:t>sticking pins in a cloth doll that looked like me.  I decided</w:t>
      </w:r>
    </w:p>
    <w:p w:rsidR="00181830" w:rsidRPr="0006712F" w:rsidRDefault="00181830" w:rsidP="00181830">
      <w:r w:rsidRPr="0006712F">
        <w:t>that I wasn’t being fair, and that she might want to put the</w:t>
      </w:r>
    </w:p>
    <w:p w:rsidR="00181830" w:rsidRPr="0006712F" w:rsidRDefault="00181830" w:rsidP="00181830">
      <w:r w:rsidRPr="0006712F">
        <w:t>ring back when she knew, so I said bluntly, “I’ve got two</w:t>
      </w:r>
    </w:p>
    <w:p w:rsidR="00181830" w:rsidRPr="0006712F" w:rsidRDefault="00181830" w:rsidP="00181830">
      <w:r w:rsidRPr="0006712F">
        <w:t>sons.”</w:t>
      </w:r>
    </w:p>
    <w:p w:rsidR="00181830" w:rsidRDefault="00181830" w:rsidP="00181830"/>
    <w:p w:rsidR="00181830" w:rsidRPr="0006712F" w:rsidRDefault="00181830" w:rsidP="00181830">
      <w:r w:rsidRPr="0006712F">
        <w:t>I waited for the lava to come down from Vesuvius.</w:t>
      </w:r>
    </w:p>
    <w:p w:rsidR="00181830" w:rsidRPr="0006712F" w:rsidRDefault="00181830" w:rsidP="00181830">
      <w:r w:rsidRPr="0006712F">
        <w:t>There was no eruption, but it was noticeably cooler.</w:t>
      </w:r>
    </w:p>
    <w:p w:rsidR="00181830" w:rsidRDefault="00181830" w:rsidP="00181830"/>
    <w:p w:rsidR="00181830" w:rsidRPr="0006712F" w:rsidRDefault="00181830" w:rsidP="00181830">
      <w:r w:rsidRPr="0006712F">
        <w:t>“But no wife,” I added quickly.</w:t>
      </w:r>
    </w:p>
    <w:p w:rsidR="00181830" w:rsidRDefault="00181830" w:rsidP="00181830"/>
    <w:p w:rsidR="00181830" w:rsidRPr="0006712F" w:rsidRDefault="00181830" w:rsidP="00181830">
      <w:r w:rsidRPr="0006712F">
        <w:t>“Boys are nice,” she said.  “I’ve always wanted five.”</w:t>
      </w:r>
    </w:p>
    <w:p w:rsidR="00181830" w:rsidRDefault="00181830" w:rsidP="00181830"/>
    <w:p w:rsidR="00181830" w:rsidRPr="0006712F" w:rsidRDefault="00181830" w:rsidP="00181830">
      <w:r w:rsidRPr="0006712F">
        <w:t>I wondered if her five included my two.  It was a pleasant</w:t>
      </w:r>
    </w:p>
    <w:p w:rsidR="00181830" w:rsidRPr="0006712F" w:rsidRDefault="00181830" w:rsidP="00181830">
      <w:r w:rsidRPr="0006712F">
        <w:t>thought.  Gradually I relaxed and told her all about Grand-</w:t>
      </w:r>
    </w:p>
    <w:p w:rsidR="00181830" w:rsidRPr="0006712F" w:rsidRDefault="00181830" w:rsidP="00181830">
      <w:r w:rsidRPr="0006712F">
        <w:t>father, Minnesota, and my dream.  She became quite excited.</w:t>
      </w:r>
    </w:p>
    <w:p w:rsidR="00181830" w:rsidRDefault="00181830" w:rsidP="00181830"/>
    <w:p w:rsidR="00181830" w:rsidRPr="0006712F" w:rsidRDefault="00181830" w:rsidP="00181830">
      <w:r w:rsidRPr="0006712F">
        <w:t>“How strange!” she said.  “That’s just about the time he</w:t>
      </w:r>
    </w:p>
    <w:p w:rsidR="00181830" w:rsidRPr="0006712F" w:rsidRDefault="00181830" w:rsidP="00181830">
      <w:r w:rsidRPr="0006712F">
        <w:t>was in Minneapolis.”</w:t>
      </w:r>
    </w:p>
    <w:p w:rsidR="00181830" w:rsidRDefault="00181830" w:rsidP="00181830"/>
    <w:p w:rsidR="00181830" w:rsidRPr="0006712F" w:rsidRDefault="00181830" w:rsidP="00181830">
      <w:r w:rsidRPr="0006712F">
        <w:t>“Who?”</w:t>
      </w:r>
    </w:p>
    <w:p w:rsidR="00181830" w:rsidRDefault="00181830" w:rsidP="00181830"/>
    <w:p w:rsidR="00181830" w:rsidRPr="0006712F" w:rsidRDefault="00181830" w:rsidP="00181830">
      <w:r w:rsidRPr="0006712F">
        <w:t>“‘Abdu’l-Bahá.”</w:t>
      </w:r>
    </w:p>
    <w:p w:rsidR="00181830" w:rsidRDefault="00181830" w:rsidP="00181830"/>
    <w:p w:rsidR="00181830" w:rsidRPr="0006712F" w:rsidRDefault="00181830" w:rsidP="00181830">
      <w:r w:rsidRPr="0006712F">
        <w:t>“Who?”</w:t>
      </w:r>
    </w:p>
    <w:p w:rsidR="00181830" w:rsidRDefault="00181830" w:rsidP="00181830"/>
    <w:p w:rsidR="00181830" w:rsidRPr="0006712F" w:rsidRDefault="00181830" w:rsidP="00181830">
      <w:r w:rsidRPr="0006712F">
        <w:t>“The son of Bahá’u’lláh.”</w:t>
      </w:r>
    </w:p>
    <w:p w:rsidR="00181830" w:rsidRDefault="00181830" w:rsidP="00181830"/>
    <w:p w:rsidR="00181830" w:rsidRPr="0006712F" w:rsidRDefault="00181830" w:rsidP="00181830">
      <w:r w:rsidRPr="0006712F">
        <w:t>“Oh!” I said, completely mystified, “that explains it,</w:t>
      </w:r>
    </w:p>
    <w:p w:rsidR="00181830" w:rsidRPr="0006712F" w:rsidRDefault="00181830" w:rsidP="00181830">
      <w:r w:rsidRPr="0006712F">
        <w:t>there’s nothing like a frank answer to make everything</w:t>
      </w:r>
    </w:p>
    <w:p w:rsidR="00181830" w:rsidRPr="0006712F" w:rsidRDefault="00181830" w:rsidP="00181830">
      <w:r w:rsidRPr="0006712F">
        <w:t>crystal clear.”</w:t>
      </w:r>
    </w:p>
    <w:p w:rsidR="00181830" w:rsidRDefault="00181830" w:rsidP="00181830"/>
    <w:p w:rsidR="00181830" w:rsidRPr="0006712F" w:rsidRDefault="00181830" w:rsidP="00181830">
      <w:r w:rsidRPr="0006712F">
        <w:t>“Sorry,” she said, laughing.  “Bahá’u’lláh was the founder</w:t>
      </w:r>
    </w:p>
    <w:p w:rsidR="00181830" w:rsidRPr="0006712F" w:rsidRDefault="00181830" w:rsidP="00181830">
      <w:r w:rsidRPr="0006712F">
        <w:t>of the Bahá’í Faith.”</w:t>
      </w:r>
    </w:p>
    <w:p w:rsidR="000428B5" w:rsidRPr="000C5037" w:rsidRDefault="00181830" w:rsidP="000428B5">
      <w:r>
        <w:br w:type="page"/>
      </w:r>
      <w:r w:rsidR="000428B5" w:rsidRPr="000C5037">
        <w:t>“Name sounds oriental.”</w:t>
      </w:r>
    </w:p>
    <w:p w:rsidR="000428B5" w:rsidRDefault="000428B5" w:rsidP="000428B5"/>
    <w:p w:rsidR="000428B5" w:rsidRPr="000C5037" w:rsidRDefault="000428B5" w:rsidP="000428B5">
      <w:r w:rsidRPr="000C5037">
        <w:t>She smiled.  “Of course.  How do you think the name</w:t>
      </w:r>
    </w:p>
    <w:p w:rsidR="000428B5" w:rsidRPr="000C5037" w:rsidRDefault="000428B5" w:rsidP="000428B5">
      <w:r w:rsidRPr="000C5037">
        <w:t>Jesus Christ sounded to the Romans</w:t>
      </w:r>
      <w:r>
        <w:t xml:space="preserve">?  </w:t>
      </w:r>
      <w:r w:rsidRPr="000C5037">
        <w:t>Like John Smith?”</w:t>
      </w:r>
    </w:p>
    <w:p w:rsidR="000428B5" w:rsidRDefault="000428B5" w:rsidP="000428B5"/>
    <w:p w:rsidR="000428B5" w:rsidRPr="000C5037" w:rsidRDefault="000428B5" w:rsidP="000428B5">
      <w:r w:rsidRPr="000C5037">
        <w:t>Just five minutes ago I had been gracefully leading up to</w:t>
      </w:r>
    </w:p>
    <w:p w:rsidR="000428B5" w:rsidRPr="000C5037" w:rsidRDefault="000428B5" w:rsidP="000428B5">
      <w:r w:rsidRPr="000C5037">
        <w:t>the subject of love and matrimony; now, suddenly, I found</w:t>
      </w:r>
    </w:p>
    <w:p w:rsidR="000428B5" w:rsidRPr="000C5037" w:rsidRDefault="000428B5" w:rsidP="000428B5">
      <w:r w:rsidRPr="000C5037">
        <w:t>myself in the middle of the New Testament.  I said to myself,</w:t>
      </w:r>
    </w:p>
    <w:p w:rsidR="000428B5" w:rsidRPr="000C5037" w:rsidRDefault="000428B5" w:rsidP="000428B5">
      <w:r w:rsidRPr="000C5037">
        <w:t>“Go slowly.  This Delilah may give you a haircut.”</w:t>
      </w:r>
    </w:p>
    <w:p w:rsidR="000428B5" w:rsidRDefault="000428B5" w:rsidP="000428B5"/>
    <w:p w:rsidR="000428B5" w:rsidRPr="000C5037" w:rsidRDefault="000428B5" w:rsidP="000428B5">
      <w:r w:rsidRPr="000C5037">
        <w:t>I cut off the discussion by pulling her up from the sand.</w:t>
      </w:r>
    </w:p>
    <w:p w:rsidR="000428B5" w:rsidRPr="000C5037" w:rsidRDefault="000428B5" w:rsidP="000428B5">
      <w:r w:rsidRPr="000C5037">
        <w:t>“I’d better get home,” I said abruptly.  “I’ve got an early</w:t>
      </w:r>
    </w:p>
    <w:p w:rsidR="000428B5" w:rsidRPr="000C5037" w:rsidRDefault="000428B5" w:rsidP="000428B5">
      <w:r w:rsidRPr="000C5037">
        <w:t>broadcast.”</w:t>
      </w:r>
    </w:p>
    <w:p w:rsidR="000428B5" w:rsidRDefault="000428B5" w:rsidP="000428B5"/>
    <w:p w:rsidR="000428B5" w:rsidRPr="000C5037" w:rsidRDefault="000428B5" w:rsidP="000428B5">
      <w:r w:rsidRPr="000C5037">
        <w:t>“Of course.”</w:t>
      </w:r>
      <w:r>
        <w:t xml:space="preserve"> </w:t>
      </w:r>
      <w:r w:rsidRPr="000C5037">
        <w:t xml:space="preserve"> Her eyes were still friendly, but hurt.</w:t>
      </w:r>
    </w:p>
    <w:p w:rsidR="000428B5" w:rsidRDefault="000428B5" w:rsidP="000428B5"/>
    <w:p w:rsidR="000428B5" w:rsidRPr="000C5037" w:rsidRDefault="000428B5" w:rsidP="000428B5">
      <w:r w:rsidRPr="000C5037">
        <w:t>Neither of us spoke as the car skimmed along Lakeshore</w:t>
      </w:r>
    </w:p>
    <w:p w:rsidR="000428B5" w:rsidRPr="000C5037" w:rsidRDefault="000428B5" w:rsidP="000428B5">
      <w:r w:rsidRPr="000C5037">
        <w:t>Drive.  How could I explain, without hurting her feelings</w:t>
      </w:r>
    </w:p>
    <w:p w:rsidR="000428B5" w:rsidRPr="000C5037" w:rsidRDefault="000428B5" w:rsidP="000428B5">
      <w:r w:rsidRPr="000C5037">
        <w:t>that the one subject I never cared to discuss these days was</w:t>
      </w:r>
    </w:p>
    <w:p w:rsidR="000428B5" w:rsidRPr="000C5037" w:rsidRDefault="000428B5" w:rsidP="000428B5">
      <w:r w:rsidRPr="000C5037">
        <w:t>religion.  I had discussed it eagerly and enthusiastically with</w:t>
      </w:r>
    </w:p>
    <w:p w:rsidR="000428B5" w:rsidRPr="000C5037" w:rsidRDefault="000428B5" w:rsidP="000428B5">
      <w:r w:rsidRPr="000C5037">
        <w:t>everyone for years, only to get an increasingly chilly recep</w:t>
      </w:r>
      <w:r>
        <w:t>-</w:t>
      </w:r>
    </w:p>
    <w:p w:rsidR="000428B5" w:rsidRPr="000C5037" w:rsidRDefault="000428B5" w:rsidP="000428B5">
      <w:r w:rsidRPr="000C5037">
        <w:t>tion, and I had finally decided it would be wise to accept the</w:t>
      </w:r>
    </w:p>
    <w:p w:rsidR="000428B5" w:rsidRPr="000C5037" w:rsidRDefault="000428B5" w:rsidP="000428B5">
      <w:r w:rsidRPr="000C5037">
        <w:t>truce under which Grandfather and I were permitted to be</w:t>
      </w:r>
    </w:p>
    <w:p w:rsidR="000428B5" w:rsidRPr="000C5037" w:rsidRDefault="000428B5" w:rsidP="000428B5">
      <w:r w:rsidRPr="000C5037">
        <w:t>reunited so long ago:  “You can discuss God, but keep the</w:t>
      </w:r>
    </w:p>
    <w:p w:rsidR="000428B5" w:rsidRPr="000C5037" w:rsidRDefault="000428B5" w:rsidP="000428B5">
      <w:r w:rsidRPr="000C5037">
        <w:t>churches out of it.”</w:t>
      </w:r>
    </w:p>
    <w:p w:rsidR="000428B5" w:rsidRDefault="000428B5" w:rsidP="000428B5"/>
    <w:p w:rsidR="000428B5" w:rsidRPr="000C5037" w:rsidRDefault="000428B5" w:rsidP="000428B5">
      <w:r w:rsidRPr="000C5037">
        <w:t>I had patiently investigated every religion, sect, and cult</w:t>
      </w:r>
    </w:p>
    <w:p w:rsidR="000428B5" w:rsidRPr="000C5037" w:rsidRDefault="000428B5" w:rsidP="000428B5">
      <w:r w:rsidRPr="000C5037">
        <w:t>and belief I could find in both the East and the West.</w:t>
      </w:r>
    </w:p>
    <w:p w:rsidR="000428B5" w:rsidRPr="000C5037" w:rsidRDefault="000428B5" w:rsidP="000428B5">
      <w:r w:rsidRPr="000C5037">
        <w:t>Originally, I had hoped to discover something somewhere</w:t>
      </w:r>
    </w:p>
    <w:p w:rsidR="000428B5" w:rsidRPr="000C5037" w:rsidRDefault="000428B5" w:rsidP="000428B5">
      <w:r w:rsidRPr="000C5037">
        <w:t>which would lead me to that wonderful figure in my dream,</w:t>
      </w:r>
    </w:p>
    <w:p w:rsidR="000428B5" w:rsidRPr="000C5037" w:rsidRDefault="000428B5" w:rsidP="000428B5">
      <w:r w:rsidRPr="000C5037">
        <w:t>or at least explain the meaning of it.  I searched in vain, and</w:t>
      </w:r>
    </w:p>
    <w:p w:rsidR="000428B5" w:rsidRPr="000C5037" w:rsidRDefault="000428B5" w:rsidP="000428B5">
      <w:r w:rsidRPr="000C5037">
        <w:t>with diminishing interest, until at last I was “up to here”</w:t>
      </w:r>
    </w:p>
    <w:p w:rsidR="000428B5" w:rsidRPr="000C5037" w:rsidRDefault="000428B5" w:rsidP="000428B5">
      <w:r w:rsidRPr="000C5037">
        <w:t>with religion.  I gave up.</w:t>
      </w:r>
    </w:p>
    <w:p w:rsidR="000428B5" w:rsidRDefault="000428B5" w:rsidP="000428B5"/>
    <w:p w:rsidR="000428B5" w:rsidRPr="000C5037" w:rsidRDefault="000428B5" w:rsidP="000428B5">
      <w:r w:rsidRPr="000C5037">
        <w:t>For three years I had not mentioned my dream to anyone.</w:t>
      </w:r>
    </w:p>
    <w:p w:rsidR="000428B5" w:rsidRPr="000C5037" w:rsidRDefault="000428B5" w:rsidP="000428B5">
      <w:r w:rsidRPr="000C5037">
        <w:t>To-night was the first time, and I had spoken of it to</w:t>
      </w:r>
    </w:p>
    <w:p w:rsidR="000428B5" w:rsidRPr="000C5037" w:rsidRDefault="000428B5" w:rsidP="000428B5">
      <w:r w:rsidRPr="000C5037">
        <w:t>Marguerite only because I wanted her to know all about me</w:t>
      </w:r>
    </w:p>
    <w:p w:rsidR="000428B5" w:rsidRPr="000C5037" w:rsidRDefault="000428B5" w:rsidP="000428B5">
      <w:r w:rsidRPr="000C5037">
        <w:t>before I asked her to marry me.</w:t>
      </w:r>
    </w:p>
    <w:p w:rsidR="000428B5" w:rsidRDefault="000428B5" w:rsidP="000428B5"/>
    <w:p w:rsidR="000428B5" w:rsidRPr="000C5037" w:rsidRDefault="000428B5" w:rsidP="000428B5">
      <w:r w:rsidRPr="000C5037">
        <w:t>The night was reflecting my mood.  The moon withdrew</w:t>
      </w:r>
    </w:p>
    <w:p w:rsidR="000428B5" w:rsidRPr="000C5037" w:rsidRDefault="000428B5" w:rsidP="000428B5">
      <w:r w:rsidRPr="000C5037">
        <w:t>and took cover behind dark clouds.  Soon it began to rain.</w:t>
      </w:r>
    </w:p>
    <w:p w:rsidR="000428B5" w:rsidRPr="000C5037" w:rsidRDefault="000428B5" w:rsidP="000428B5">
      <w:r w:rsidRPr="000C5037">
        <w:t>I turned on the wipers.  They swished monotonously back</w:t>
      </w:r>
    </w:p>
    <w:p w:rsidR="000428B5" w:rsidRPr="000C5037" w:rsidRDefault="000428B5" w:rsidP="000428B5">
      <w:r>
        <w:br w:type="page"/>
      </w:r>
      <w:r w:rsidRPr="000C5037">
        <w:t>and forth, and each time they did, I was mentally saying,</w:t>
      </w:r>
    </w:p>
    <w:p w:rsidR="000428B5" w:rsidRPr="000C5037" w:rsidRDefault="000428B5" w:rsidP="000428B5">
      <w:r w:rsidRPr="000C5037">
        <w:t>“Damn!”</w:t>
      </w:r>
    </w:p>
    <w:p w:rsidR="000428B5" w:rsidRDefault="000428B5" w:rsidP="000428B5"/>
    <w:p w:rsidR="000428B5" w:rsidRPr="000C5037" w:rsidRDefault="000428B5" w:rsidP="000428B5">
      <w:r w:rsidRPr="000C5037">
        <w:t>I lit a cigarette.  Without reason there flashed into my</w:t>
      </w:r>
    </w:p>
    <w:p w:rsidR="000428B5" w:rsidRPr="000C5037" w:rsidRDefault="000428B5" w:rsidP="000428B5">
      <w:r w:rsidRPr="000C5037">
        <w:t>mind Grandfather’s words the day he had brought a doctor</w:t>
      </w:r>
    </w:p>
    <w:p w:rsidR="000428B5" w:rsidRPr="000C5037" w:rsidRDefault="000428B5" w:rsidP="000428B5">
      <w:r w:rsidRPr="000C5037">
        <w:t>to see me for the first time.  I had insisted on playing with</w:t>
      </w:r>
    </w:p>
    <w:p w:rsidR="000428B5" w:rsidRPr="000C5037" w:rsidRDefault="000428B5" w:rsidP="000428B5">
      <w:r w:rsidRPr="000C5037">
        <w:t>Jimmy Middleton even if he did have mumps.  Grandfather</w:t>
      </w:r>
    </w:p>
    <w:p w:rsidR="000428B5" w:rsidRPr="000C5037" w:rsidRDefault="000428B5" w:rsidP="000428B5">
      <w:r w:rsidRPr="000C5037">
        <w:t>said, “No.”</w:t>
      </w:r>
      <w:r>
        <w:t xml:space="preserve"> </w:t>
      </w:r>
      <w:r w:rsidRPr="000C5037">
        <w:t xml:space="preserve"> I sneaked in the Middleton’s back door and was</w:t>
      </w:r>
    </w:p>
    <w:p w:rsidR="000428B5" w:rsidRPr="000C5037" w:rsidRDefault="000428B5" w:rsidP="000428B5">
      <w:r w:rsidRPr="000C5037">
        <w:t>ordered out of the house.  I put a ladder against the house</w:t>
      </w:r>
    </w:p>
    <w:p w:rsidR="000428B5" w:rsidRPr="000C5037" w:rsidRDefault="000428B5" w:rsidP="000428B5">
      <w:r w:rsidRPr="000C5037">
        <w:t>and crawled up into Jimmy’s bedroom.  We played three</w:t>
      </w:r>
    </w:p>
    <w:p w:rsidR="000428B5" w:rsidRPr="000C5037" w:rsidRDefault="000428B5" w:rsidP="000428B5">
      <w:r w:rsidRPr="000C5037">
        <w:t>games of checkers.  He lost, but he got even with me later.</w:t>
      </w:r>
    </w:p>
    <w:p w:rsidR="000428B5" w:rsidRPr="000C5037" w:rsidRDefault="000428B5" w:rsidP="000428B5">
      <w:r w:rsidRPr="000C5037">
        <w:t>My cheeks soon blew out like the mainsail on a galleon.</w:t>
      </w:r>
    </w:p>
    <w:p w:rsidR="000428B5" w:rsidRPr="000C5037" w:rsidRDefault="000428B5" w:rsidP="000428B5">
      <w:r w:rsidRPr="000C5037">
        <w:t>When Grandfather brought the doctor into my room, he</w:t>
      </w:r>
    </w:p>
    <w:p w:rsidR="000428B5" w:rsidRPr="000C5037" w:rsidRDefault="000428B5" w:rsidP="000428B5">
      <w:r w:rsidRPr="000C5037">
        <w:t>said, “I’d like you to meet my pig-headed grandson.”</w:t>
      </w:r>
    </w:p>
    <w:p w:rsidR="000428B5" w:rsidRDefault="000428B5" w:rsidP="000428B5"/>
    <w:p w:rsidR="000428B5" w:rsidRPr="000C5037" w:rsidRDefault="000428B5" w:rsidP="000428B5">
      <w:r w:rsidRPr="000C5037">
        <w:t>Was I being pig-headed now</w:t>
      </w:r>
      <w:r>
        <w:t xml:space="preserve">?  </w:t>
      </w:r>
      <w:r w:rsidRPr="000C5037">
        <w:t>I couldn’t help it.  I pulled</w:t>
      </w:r>
    </w:p>
    <w:p w:rsidR="000428B5" w:rsidRPr="000C5037" w:rsidRDefault="000428B5" w:rsidP="000428B5">
      <w:r w:rsidRPr="000C5037">
        <w:t>the car up in front of Marguerite’s driveway.</w:t>
      </w:r>
    </w:p>
    <w:p w:rsidR="000428B5" w:rsidRDefault="000428B5" w:rsidP="000428B5"/>
    <w:p w:rsidR="000428B5" w:rsidRPr="000C5037" w:rsidRDefault="000428B5" w:rsidP="000428B5">
      <w:r w:rsidRPr="000C5037">
        <w:t>“I’m sorry,” I said.</w:t>
      </w:r>
    </w:p>
    <w:p w:rsidR="000428B5" w:rsidRDefault="000428B5" w:rsidP="000428B5"/>
    <w:p w:rsidR="000428B5" w:rsidRPr="000C5037" w:rsidRDefault="000428B5" w:rsidP="000428B5">
      <w:r w:rsidRPr="000C5037">
        <w:t>“It doesn’t matter.  You keep the car until morning.”</w:t>
      </w:r>
    </w:p>
    <w:p w:rsidR="000428B5" w:rsidRDefault="000428B5" w:rsidP="000428B5"/>
    <w:p w:rsidR="000428B5" w:rsidRPr="000C5037" w:rsidRDefault="000428B5" w:rsidP="000428B5">
      <w:r w:rsidRPr="000C5037">
        <w:t>“No, thanks,” I said stiffly.  “I like to walk in the rain.”</w:t>
      </w:r>
    </w:p>
    <w:p w:rsidR="000428B5" w:rsidRDefault="000428B5" w:rsidP="000428B5"/>
    <w:p w:rsidR="000428B5" w:rsidRPr="000C5037" w:rsidRDefault="000428B5" w:rsidP="000428B5">
      <w:r w:rsidRPr="000C5037">
        <w:t>“I’ll get you a raincoat.”</w:t>
      </w:r>
    </w:p>
    <w:p w:rsidR="000428B5" w:rsidRDefault="000428B5" w:rsidP="000428B5"/>
    <w:p w:rsidR="000428B5" w:rsidRPr="000C5037" w:rsidRDefault="000428B5" w:rsidP="000428B5">
      <w:r w:rsidRPr="000C5037">
        <w:t>“Don’t bother.”</w:t>
      </w:r>
    </w:p>
    <w:p w:rsidR="000428B5" w:rsidRDefault="000428B5" w:rsidP="000428B5"/>
    <w:p w:rsidR="000428B5" w:rsidRPr="000C5037" w:rsidRDefault="000428B5" w:rsidP="000428B5">
      <w:r w:rsidRPr="000C5037">
        <w:t>“Wait here,” she insisted.  “Please.” She ran quickly up</w:t>
      </w:r>
    </w:p>
    <w:p w:rsidR="000428B5" w:rsidRPr="000C5037" w:rsidRDefault="000428B5" w:rsidP="000428B5">
      <w:r w:rsidRPr="000C5037">
        <w:t>the steps.  She came back without a raincoat, but she put a</w:t>
      </w:r>
    </w:p>
    <w:p w:rsidR="000428B5" w:rsidRPr="000C5037" w:rsidRDefault="000428B5" w:rsidP="000428B5">
      <w:r w:rsidRPr="000C5037">
        <w:t>book in my hands.  “Read this,” she told me.  “I think</w:t>
      </w:r>
    </w:p>
    <w:p w:rsidR="000428B5" w:rsidRPr="000C5037" w:rsidRDefault="000428B5" w:rsidP="000428B5">
      <w:r w:rsidRPr="000C5037">
        <w:t>you’ll find something in it which will surprise you very</w:t>
      </w:r>
    </w:p>
    <w:p w:rsidR="000428B5" w:rsidRPr="000C5037" w:rsidRDefault="000428B5" w:rsidP="000428B5">
      <w:r w:rsidRPr="000C5037">
        <w:t>much.”</w:t>
      </w:r>
    </w:p>
    <w:p w:rsidR="000428B5" w:rsidRDefault="000428B5" w:rsidP="000428B5"/>
    <w:p w:rsidR="000428B5" w:rsidRPr="000C5037" w:rsidRDefault="000428B5" w:rsidP="000428B5">
      <w:r w:rsidRPr="000C5037">
        <w:t>In spite of my coolness, she was behaving as though</w:t>
      </w:r>
    </w:p>
    <w:p w:rsidR="000428B5" w:rsidRPr="000C5037" w:rsidRDefault="000428B5" w:rsidP="000428B5">
      <w:r w:rsidRPr="000C5037">
        <w:t>nothing had happened.  Her eyes were warm and bright</w:t>
      </w:r>
    </w:p>
    <w:p w:rsidR="000428B5" w:rsidRPr="000C5037" w:rsidRDefault="000428B5" w:rsidP="000428B5">
      <w:r w:rsidRPr="000C5037">
        <w:t>with some inner happiness.  She looked so tempting that I</w:t>
      </w:r>
    </w:p>
    <w:p w:rsidR="000428B5" w:rsidRPr="000C5037" w:rsidRDefault="000428B5" w:rsidP="000428B5">
      <w:r w:rsidRPr="000C5037">
        <w:t>forgot my mood and leaned forward to kiss her.</w:t>
      </w:r>
    </w:p>
    <w:p w:rsidR="000428B5" w:rsidRDefault="000428B5" w:rsidP="000428B5"/>
    <w:p w:rsidR="000428B5" w:rsidRPr="000C5037" w:rsidRDefault="000428B5" w:rsidP="000428B5">
      <w:r w:rsidRPr="000C5037">
        <w:t>“Not to-night,” she said.  “I’m too excited about your</w:t>
      </w:r>
    </w:p>
    <w:p w:rsidR="000428B5" w:rsidRPr="000C5037" w:rsidRDefault="000428B5" w:rsidP="000428B5">
      <w:r w:rsidRPr="000C5037">
        <w:t xml:space="preserve">reading the book.” </w:t>
      </w:r>
      <w:r>
        <w:t xml:space="preserve"> </w:t>
      </w:r>
      <w:r w:rsidRPr="000C5037">
        <w:t>Then she leaned over and kissed me</w:t>
      </w:r>
    </w:p>
    <w:p w:rsidR="000428B5" w:rsidRPr="000C5037" w:rsidRDefault="000428B5" w:rsidP="000428B5">
      <w:r w:rsidRPr="000C5037">
        <w:t>anyway and ran back up the stairs.</w:t>
      </w:r>
    </w:p>
    <w:p w:rsidR="000428B5" w:rsidRDefault="000428B5" w:rsidP="000428B5"/>
    <w:p w:rsidR="000428B5" w:rsidRPr="000C5037" w:rsidRDefault="000428B5" w:rsidP="000428B5">
      <w:r w:rsidRPr="000C5037">
        <w:t>That undeserved kiss warmed me all the way home, but</w:t>
      </w:r>
    </w:p>
    <w:p w:rsidR="000428B5" w:rsidRPr="000C5037" w:rsidRDefault="000428B5" w:rsidP="000428B5">
      <w:r w:rsidRPr="000C5037">
        <w:t>it didn’t keep me dry.  My state of detachment can best be</w:t>
      </w:r>
    </w:p>
    <w:p w:rsidR="000428B5" w:rsidRPr="000C5037" w:rsidRDefault="000428B5" w:rsidP="000428B5">
      <w:r>
        <w:br w:type="page"/>
      </w:r>
      <w:r w:rsidRPr="000C5037">
        <w:t>judged by my words when I realized that I was soaking wet.</w:t>
      </w:r>
    </w:p>
    <w:p w:rsidR="000428B5" w:rsidRPr="000C5037" w:rsidRDefault="000428B5" w:rsidP="000428B5">
      <w:r w:rsidRPr="000C5037">
        <w:t>I stopped suddenly in the doorway and said, “Great Scott!</w:t>
      </w:r>
    </w:p>
    <w:p w:rsidR="000428B5" w:rsidRPr="000C5037" w:rsidRDefault="000428B5" w:rsidP="000428B5">
      <w:r w:rsidRPr="000C5037">
        <w:t>What have I done with the raincoat she gave me?”</w:t>
      </w:r>
    </w:p>
    <w:p w:rsidR="000428B5" w:rsidRDefault="000428B5" w:rsidP="000428B5"/>
    <w:p w:rsidR="000428B5" w:rsidRPr="000C5037" w:rsidRDefault="000428B5" w:rsidP="000428B5">
      <w:r w:rsidRPr="000C5037">
        <w:t>I tossed the book on the bed and got into my pyjamas.  I</w:t>
      </w:r>
    </w:p>
    <w:p w:rsidR="000428B5" w:rsidRPr="000C5037" w:rsidRDefault="000428B5" w:rsidP="000428B5">
      <w:r w:rsidRPr="000C5037">
        <w:t>made a dill-pickle-and-</w:t>
      </w:r>
      <w:del w:id="8" w:author="Michael" w:date="2007-07-29T16:56:00Z">
        <w:r w:rsidRPr="000C5037" w:rsidDel="0065250E">
          <w:delText>f</w:delText>
        </w:r>
      </w:del>
      <w:ins w:id="9" w:author="Michael" w:date="2007-07-29T16:56:00Z">
        <w:r>
          <w:t>F</w:t>
        </w:r>
      </w:ins>
      <w:r w:rsidRPr="000C5037">
        <w:t>rench-bread sandwich and a cup of</w:t>
      </w:r>
    </w:p>
    <w:p w:rsidR="000428B5" w:rsidRPr="000C5037" w:rsidRDefault="000428B5" w:rsidP="000428B5">
      <w:r w:rsidRPr="000C5037">
        <w:t>strong black coffee.  As I crawled into bed the book fell on</w:t>
      </w:r>
    </w:p>
    <w:p w:rsidR="000428B5" w:rsidRPr="000C5037" w:rsidRDefault="000428B5" w:rsidP="000428B5">
      <w:r w:rsidRPr="000C5037">
        <w:t>to the floor.  I had forgotten about it.  I picked it up and</w:t>
      </w:r>
    </w:p>
    <w:p w:rsidR="000428B5" w:rsidRPr="000C5037" w:rsidRDefault="000428B5" w:rsidP="000428B5">
      <w:r w:rsidRPr="000C5037">
        <w:t>began to thumb through it.</w:t>
      </w:r>
    </w:p>
    <w:p w:rsidR="000428B5" w:rsidRDefault="000428B5" w:rsidP="000428B5"/>
    <w:p w:rsidR="000428B5" w:rsidRPr="000C5037" w:rsidRDefault="000428B5" w:rsidP="000428B5">
      <w:r w:rsidRPr="000C5037">
        <w:t>It was a record of the public talks given by ‘Abdu’l-Bahá</w:t>
      </w:r>
    </w:p>
    <w:p w:rsidR="000428B5" w:rsidRPr="000C5037" w:rsidRDefault="000428B5" w:rsidP="000428B5">
      <w:r w:rsidRPr="000C5037">
        <w:t>during his visit to America from the Holy Land before the</w:t>
      </w:r>
    </w:p>
    <w:p w:rsidR="000428B5" w:rsidRPr="000C5037" w:rsidRDefault="000428B5" w:rsidP="000428B5">
      <w:r w:rsidRPr="000C5037">
        <w:t>First World War.</w:t>
      </w:r>
    </w:p>
    <w:p w:rsidR="000428B5" w:rsidRDefault="000428B5" w:rsidP="000428B5"/>
    <w:p w:rsidR="000428B5" w:rsidRPr="000C5037" w:rsidRDefault="000428B5" w:rsidP="000428B5">
      <w:r w:rsidRPr="000C5037">
        <w:t>Inside the fly-leaf there was a tribute to Bahá’u’lláh by</w:t>
      </w:r>
    </w:p>
    <w:p w:rsidR="000428B5" w:rsidRPr="000C5037" w:rsidRDefault="000428B5" w:rsidP="000428B5">
      <w:r w:rsidRPr="000C5037">
        <w:t>Leo Tolstoy, who had written:  “The whole world is seeking</w:t>
      </w:r>
    </w:p>
    <w:p w:rsidR="000428B5" w:rsidRPr="000C5037" w:rsidRDefault="000428B5" w:rsidP="000428B5">
      <w:r w:rsidRPr="000C5037">
        <w:t>the solution to its problems.  There is a prisoner in ‘Akká,</w:t>
      </w:r>
    </w:p>
    <w:p w:rsidR="000428B5" w:rsidRPr="000C5037" w:rsidRDefault="000428B5" w:rsidP="000428B5">
      <w:r w:rsidRPr="000C5037">
        <w:t>Bahá’u’lláh, who has the key.”</w:t>
      </w:r>
    </w:p>
    <w:p w:rsidR="000428B5" w:rsidRDefault="000428B5" w:rsidP="000428B5"/>
    <w:p w:rsidR="000428B5" w:rsidRPr="000C5037" w:rsidRDefault="000428B5" w:rsidP="000428B5">
      <w:r w:rsidRPr="000C5037">
        <w:t>“All right,” I said to myself sceptically, “let’s see.”</w:t>
      </w:r>
    </w:p>
    <w:p w:rsidR="000428B5" w:rsidRDefault="000428B5" w:rsidP="000428B5"/>
    <w:p w:rsidR="000428B5" w:rsidRPr="000C5037" w:rsidRDefault="000428B5" w:rsidP="000428B5">
      <w:r w:rsidRPr="000C5037">
        <w:t>I began to read.  It was about two o’clock when I found</w:t>
      </w:r>
    </w:p>
    <w:p w:rsidR="000428B5" w:rsidRPr="000C5037" w:rsidRDefault="000428B5" w:rsidP="000428B5">
      <w:r w:rsidRPr="000C5037">
        <w:t>out why Marguerite had become so excited when I men</w:t>
      </w:r>
      <w:r>
        <w:t>-</w:t>
      </w:r>
    </w:p>
    <w:p w:rsidR="000428B5" w:rsidRPr="000C5037" w:rsidRDefault="000428B5" w:rsidP="000428B5">
      <w:r w:rsidRPr="000C5037">
        <w:t>tioned my boyhood dream.  I felt a stab-like thrill myself as</w:t>
      </w:r>
    </w:p>
    <w:p w:rsidR="000428B5" w:rsidRPr="000C5037" w:rsidRDefault="000428B5" w:rsidP="000428B5">
      <w:r w:rsidRPr="000C5037">
        <w:t>I turned one of the pages and saw the date:  September 20,</w:t>
      </w:r>
    </w:p>
    <w:p w:rsidR="000428B5" w:rsidRPr="000C5037" w:rsidRDefault="000428B5" w:rsidP="000428B5">
      <w:r w:rsidRPr="000C5037">
        <w:t>1912.</w:t>
      </w:r>
    </w:p>
    <w:p w:rsidR="000428B5" w:rsidRDefault="000428B5" w:rsidP="000428B5"/>
    <w:p w:rsidR="000428B5" w:rsidRPr="000C5037" w:rsidRDefault="000428B5" w:rsidP="000428B5">
      <w:r w:rsidRPr="000C5037">
        <w:t>It was the very day and year of my first dream!</w:t>
      </w:r>
    </w:p>
    <w:p w:rsidR="000428B5" w:rsidRDefault="000428B5" w:rsidP="000428B5"/>
    <w:p w:rsidR="000428B5" w:rsidRPr="000C5037" w:rsidRDefault="000428B5" w:rsidP="000428B5">
      <w:r w:rsidRPr="000C5037">
        <w:t>‘Abdu’l-Bah</w:t>
      </w:r>
      <w:r w:rsidRPr="0065250E">
        <w:t>á</w:t>
      </w:r>
      <w:r w:rsidRPr="000C5037">
        <w:t>, had spoken in Minneapolis, Minnesota, on</w:t>
      </w:r>
    </w:p>
    <w:p w:rsidR="000428B5" w:rsidRPr="000C5037" w:rsidRDefault="000428B5" w:rsidP="000428B5">
      <w:r w:rsidRPr="000C5037">
        <w:t>that day.  He had been speaking only a short distance away</w:t>
      </w:r>
    </w:p>
    <w:p w:rsidR="000428B5" w:rsidRPr="000C5037" w:rsidRDefault="000428B5" w:rsidP="000428B5">
      <w:r w:rsidRPr="000C5037">
        <w:t>from the little town in which I had lived and dreamed.  I</w:t>
      </w:r>
    </w:p>
    <w:p w:rsidR="000428B5" w:rsidRPr="000C5037" w:rsidRDefault="000428B5" w:rsidP="000428B5">
      <w:r w:rsidRPr="000C5037">
        <w:t>read the words of his talk very carefully.  There was some</w:t>
      </w:r>
      <w:r>
        <w:t>-</w:t>
      </w:r>
    </w:p>
    <w:p w:rsidR="000428B5" w:rsidRPr="000C5037" w:rsidRDefault="000428B5" w:rsidP="000428B5">
      <w:r w:rsidRPr="000C5037">
        <w:t>thing vaguely familiar about them.  He warned mankind to</w:t>
      </w:r>
    </w:p>
    <w:p w:rsidR="000428B5" w:rsidRPr="000C5037" w:rsidRDefault="000428B5" w:rsidP="000428B5">
      <w:r w:rsidRPr="000C5037">
        <w:t>investigate the truth for themselves, and not to follow in the</w:t>
      </w:r>
    </w:p>
    <w:p w:rsidR="000428B5" w:rsidRPr="000C5037" w:rsidRDefault="000428B5" w:rsidP="000428B5">
      <w:r w:rsidRPr="000C5037">
        <w:t>footsteps of those who accepted all things blindly.</w:t>
      </w:r>
    </w:p>
    <w:p w:rsidR="000428B5" w:rsidRDefault="000428B5" w:rsidP="000428B5"/>
    <w:p w:rsidR="000428B5" w:rsidRPr="000C5037" w:rsidRDefault="000428B5" w:rsidP="000428B5">
      <w:r w:rsidRPr="000C5037">
        <w:t>I closed my eyes, and I could see our old living-room with</w:t>
      </w:r>
    </w:p>
    <w:p w:rsidR="000428B5" w:rsidRPr="000C5037" w:rsidRDefault="000428B5" w:rsidP="000428B5">
      <w:r w:rsidRPr="000C5037">
        <w:t>the green velvet drapes, the faded wallpaper, and the thread</w:t>
      </w:r>
      <w:r>
        <w:t>-</w:t>
      </w:r>
    </w:p>
    <w:p w:rsidR="000428B5" w:rsidRPr="000C5037" w:rsidRDefault="000428B5" w:rsidP="000428B5">
      <w:r w:rsidRPr="000C5037">
        <w:t>bare sofa.  Father put down his morning paper, picked me</w:t>
      </w:r>
    </w:p>
    <w:p w:rsidR="000428B5" w:rsidRPr="000C5037" w:rsidRDefault="000428B5" w:rsidP="000428B5">
      <w:r w:rsidRPr="000C5037">
        <w:t>up, and put me astraddle his toe.  I was a cock-horse and he</w:t>
      </w:r>
    </w:p>
    <w:p w:rsidR="000428B5" w:rsidRPr="000C5037" w:rsidRDefault="000428B5" w:rsidP="000428B5">
      <w:r w:rsidRPr="000C5037">
        <w:t>was going to ride me to Banbury Cross.</w:t>
      </w:r>
    </w:p>
    <w:p w:rsidR="000428B5" w:rsidRPr="000C5037" w:rsidRDefault="000428B5" w:rsidP="000428B5">
      <w:r>
        <w:br w:type="page"/>
      </w:r>
      <w:r w:rsidRPr="000C5037">
        <w:t>“The man came last night,” I told him.</w:t>
      </w:r>
    </w:p>
    <w:p w:rsidR="000428B5" w:rsidRDefault="000428B5" w:rsidP="000428B5"/>
    <w:p w:rsidR="000428B5" w:rsidRPr="000C5037" w:rsidRDefault="000428B5" w:rsidP="000428B5">
      <w:r w:rsidRPr="000C5037">
        <w:t>Father laughed.  “Who came?”</w:t>
      </w:r>
    </w:p>
    <w:p w:rsidR="000428B5" w:rsidRDefault="000428B5" w:rsidP="000428B5"/>
    <w:p w:rsidR="000428B5" w:rsidRPr="000C5037" w:rsidRDefault="000428B5" w:rsidP="000428B5">
      <w:r w:rsidRPr="000C5037">
        <w:t>“The man.”</w:t>
      </w:r>
    </w:p>
    <w:p w:rsidR="000428B5" w:rsidRDefault="000428B5" w:rsidP="000428B5"/>
    <w:p w:rsidR="000428B5" w:rsidRPr="000C5037" w:rsidRDefault="000428B5" w:rsidP="000428B5">
      <w:r w:rsidRPr="000C5037">
        <w:t>“What man?”</w:t>
      </w:r>
    </w:p>
    <w:p w:rsidR="000428B5" w:rsidRDefault="000428B5" w:rsidP="000428B5"/>
    <w:p w:rsidR="000428B5" w:rsidRPr="000C5037" w:rsidRDefault="000428B5" w:rsidP="000428B5">
      <w:r w:rsidRPr="000C5037">
        <w:t>“In my dream.”</w:t>
      </w:r>
    </w:p>
    <w:p w:rsidR="000428B5" w:rsidRDefault="000428B5" w:rsidP="000428B5"/>
    <w:p w:rsidR="000428B5" w:rsidRPr="000C5037" w:rsidRDefault="000428B5" w:rsidP="000428B5">
      <w:r w:rsidRPr="000C5037">
        <w:t>I got off before Banbury Cross.  Father was upset.</w:t>
      </w:r>
    </w:p>
    <w:p w:rsidR="000428B5" w:rsidRPr="000C5037" w:rsidRDefault="000428B5" w:rsidP="000428B5">
      <w:r w:rsidRPr="000C5037">
        <w:t>“Ethel!” he called.  “He’s at it again.”</w:t>
      </w:r>
    </w:p>
    <w:p w:rsidR="000428B5" w:rsidRDefault="000428B5" w:rsidP="000428B5"/>
    <w:p w:rsidR="000428B5" w:rsidRPr="000C5037" w:rsidRDefault="000428B5" w:rsidP="000428B5">
      <w:r w:rsidRPr="000C5037">
        <w:t>Mother hurried in.  “What’s wrong?”</w:t>
      </w:r>
    </w:p>
    <w:p w:rsidR="000428B5" w:rsidRDefault="000428B5" w:rsidP="000428B5"/>
    <w:p w:rsidR="000428B5" w:rsidRPr="000C5037" w:rsidRDefault="000428B5" w:rsidP="000428B5">
      <w:r w:rsidRPr="000C5037">
        <w:t>Father was already putting on his coat.  “He’s seen that</w:t>
      </w:r>
    </w:p>
    <w:p w:rsidR="000428B5" w:rsidRPr="000C5037" w:rsidRDefault="000428B5" w:rsidP="000428B5">
      <w:r w:rsidRPr="000C5037">
        <w:t>man in a light in his dream again.”</w:t>
      </w:r>
    </w:p>
    <w:p w:rsidR="000428B5" w:rsidRDefault="000428B5" w:rsidP="000428B5"/>
    <w:p w:rsidR="000428B5" w:rsidRPr="000C5037" w:rsidRDefault="000428B5" w:rsidP="000428B5">
      <w:r w:rsidRPr="000C5037">
        <w:t>Mother picked me up tenderly and kissed me.  “Of course,</w:t>
      </w:r>
    </w:p>
    <w:p w:rsidR="000428B5" w:rsidRPr="000C5037" w:rsidRDefault="000428B5" w:rsidP="000428B5">
      <w:r w:rsidRPr="000C5037">
        <w:t xml:space="preserve">he has.” </w:t>
      </w:r>
      <w:r>
        <w:t xml:space="preserve"> </w:t>
      </w:r>
      <w:r w:rsidRPr="000C5037">
        <w:t>She hugged me to her.  “We all have nasty bad</w:t>
      </w:r>
    </w:p>
    <w:p w:rsidR="000428B5" w:rsidRPr="000C5037" w:rsidRDefault="000428B5" w:rsidP="000428B5">
      <w:r w:rsidRPr="000C5037">
        <w:t>dreams.”</w:t>
      </w:r>
    </w:p>
    <w:p w:rsidR="000428B5" w:rsidRDefault="000428B5" w:rsidP="000428B5"/>
    <w:p w:rsidR="000428B5" w:rsidRPr="000C5037" w:rsidRDefault="000428B5" w:rsidP="000428B5">
      <w:r w:rsidRPr="000C5037">
        <w:t>“It was a good dream,” I told her.</w:t>
      </w:r>
    </w:p>
    <w:p w:rsidR="000428B5" w:rsidRDefault="000428B5" w:rsidP="000428B5"/>
    <w:p w:rsidR="000428B5" w:rsidRPr="000C5037" w:rsidRDefault="000428B5" w:rsidP="000428B5">
      <w:r w:rsidRPr="000C5037">
        <w:t>“What did the man look like?”</w:t>
      </w:r>
    </w:p>
    <w:p w:rsidR="000428B5" w:rsidRDefault="000428B5" w:rsidP="000428B5"/>
    <w:p w:rsidR="000428B5" w:rsidRPr="000C5037" w:rsidRDefault="000428B5" w:rsidP="000428B5">
      <w:r w:rsidRPr="000C5037">
        <w:t>“I don’t know.”</w:t>
      </w:r>
    </w:p>
    <w:p w:rsidR="000428B5" w:rsidRDefault="000428B5" w:rsidP="000428B5"/>
    <w:p w:rsidR="000428B5" w:rsidRPr="000C5037" w:rsidRDefault="000428B5" w:rsidP="000428B5">
      <w:r w:rsidRPr="000C5037">
        <w:t>“What did he say?”</w:t>
      </w:r>
    </w:p>
    <w:p w:rsidR="000428B5" w:rsidRDefault="000428B5" w:rsidP="000428B5"/>
    <w:p w:rsidR="000428B5" w:rsidRPr="000C5037" w:rsidRDefault="000428B5" w:rsidP="000428B5">
      <w:r w:rsidRPr="000C5037">
        <w:t>“He said, ‘Don’t follow in their footsteps’.”</w:t>
      </w:r>
    </w:p>
    <w:p w:rsidR="000428B5" w:rsidRDefault="000428B5" w:rsidP="000428B5"/>
    <w:p w:rsidR="000428B5" w:rsidRPr="000C5037" w:rsidRDefault="000428B5" w:rsidP="000428B5">
      <w:r w:rsidRPr="000C5037">
        <w:t>Mother put me down.  Father turned in the doorway.</w:t>
      </w:r>
    </w:p>
    <w:p w:rsidR="000428B5" w:rsidRDefault="000428B5" w:rsidP="000428B5"/>
    <w:p w:rsidR="000428B5" w:rsidRPr="000C5037" w:rsidRDefault="000428B5" w:rsidP="000428B5">
      <w:r w:rsidRPr="000C5037">
        <w:t>“Thank God I work in an underground mine and don’t</w:t>
      </w:r>
    </w:p>
    <w:p w:rsidR="000428B5" w:rsidRPr="000C5037" w:rsidRDefault="000428B5" w:rsidP="000428B5">
      <w:r w:rsidRPr="000C5037">
        <w:t>have to come back up until it’s dark.”</w:t>
      </w:r>
    </w:p>
    <w:p w:rsidR="000428B5" w:rsidRDefault="000428B5" w:rsidP="000428B5"/>
    <w:p w:rsidR="000428B5" w:rsidRPr="000C5037" w:rsidRDefault="000428B5" w:rsidP="000428B5">
      <w:r w:rsidRPr="000C5037">
        <w:t>The next morning Father was shaving when I came into</w:t>
      </w:r>
    </w:p>
    <w:p w:rsidR="000428B5" w:rsidRPr="000C5037" w:rsidRDefault="000428B5" w:rsidP="000428B5">
      <w:r w:rsidRPr="000C5037">
        <w:t>the bathroom.</w:t>
      </w:r>
    </w:p>
    <w:p w:rsidR="000428B5" w:rsidRDefault="000428B5" w:rsidP="000428B5"/>
    <w:p w:rsidR="000428B5" w:rsidRPr="000C5037" w:rsidRDefault="000428B5" w:rsidP="000428B5">
      <w:r w:rsidRPr="000C5037">
        <w:t>“What’s my name?” I asked him.</w:t>
      </w:r>
    </w:p>
    <w:p w:rsidR="000428B5" w:rsidRDefault="000428B5" w:rsidP="000428B5"/>
    <w:p w:rsidR="000428B5" w:rsidRPr="000C5037" w:rsidRDefault="000428B5" w:rsidP="000428B5">
      <w:r w:rsidRPr="000C5037">
        <w:t>We had often played this game before.  “Your name,” he</w:t>
      </w:r>
    </w:p>
    <w:p w:rsidR="000428B5" w:rsidRPr="000C5037" w:rsidRDefault="000428B5" w:rsidP="000428B5">
      <w:r w:rsidRPr="000C5037">
        <w:t>said, “is William Bernard Patrick Michael Terence Sears.”</w:t>
      </w:r>
    </w:p>
    <w:p w:rsidR="000428B5" w:rsidRDefault="000428B5" w:rsidP="000428B5"/>
    <w:p w:rsidR="000428B5" w:rsidRPr="000C5037" w:rsidRDefault="000428B5" w:rsidP="000428B5">
      <w:r w:rsidRPr="000C5037">
        <w:t>“Then why did he call me Peter?”</w:t>
      </w:r>
    </w:p>
    <w:p w:rsidR="000428B5" w:rsidRDefault="000428B5" w:rsidP="000428B5"/>
    <w:p w:rsidR="000428B5" w:rsidRPr="000C5037" w:rsidRDefault="000428B5" w:rsidP="000428B5">
      <w:r w:rsidRPr="000C5037">
        <w:t>“Who?”</w:t>
      </w:r>
    </w:p>
    <w:p w:rsidR="000428B5" w:rsidRDefault="000428B5" w:rsidP="000428B5"/>
    <w:p w:rsidR="000428B5" w:rsidRPr="000C5037" w:rsidRDefault="000428B5" w:rsidP="000428B5">
      <w:r w:rsidRPr="000C5037">
        <w:t>“The man.”</w:t>
      </w:r>
    </w:p>
    <w:p w:rsidR="000428B5" w:rsidRDefault="000428B5" w:rsidP="000428B5"/>
    <w:p w:rsidR="000428B5" w:rsidRPr="000C5037" w:rsidRDefault="000428B5" w:rsidP="000428B5">
      <w:r w:rsidRPr="000C5037">
        <w:t>“What man?”</w:t>
      </w:r>
    </w:p>
    <w:p w:rsidR="000428B5" w:rsidRDefault="000428B5" w:rsidP="000428B5"/>
    <w:p w:rsidR="000428B5" w:rsidRPr="000C5037" w:rsidRDefault="000428B5" w:rsidP="000428B5">
      <w:r w:rsidRPr="000C5037">
        <w:t>“The man who came in my dream.”</w:t>
      </w:r>
    </w:p>
    <w:p w:rsidR="000428B5" w:rsidRDefault="000428B5" w:rsidP="000428B5"/>
    <w:p w:rsidR="000428B5" w:rsidRPr="000C5037" w:rsidRDefault="000428B5" w:rsidP="000428B5">
      <w:r w:rsidRPr="000C5037">
        <w:t>Father cut his chin with the razor.  “Ethel!”</w:t>
      </w:r>
    </w:p>
    <w:p w:rsidR="000428B5" w:rsidRDefault="000428B5" w:rsidP="000428B5"/>
    <w:p w:rsidR="000428B5" w:rsidRPr="000C5037" w:rsidRDefault="000428B5" w:rsidP="000428B5">
      <w:r w:rsidRPr="000C5037">
        <w:t>Mother appeared from nowhere.  She was very patient</w:t>
      </w:r>
    </w:p>
    <w:p w:rsidR="000428B5" w:rsidRPr="000C5037" w:rsidRDefault="000428B5" w:rsidP="000428B5">
      <w:r w:rsidRPr="000C5037">
        <w:t>with me.</w:t>
      </w:r>
    </w:p>
    <w:p w:rsidR="000428B5" w:rsidRPr="000C5037" w:rsidRDefault="000428B5" w:rsidP="000428B5">
      <w:r>
        <w:br w:type="page"/>
      </w:r>
      <w:r w:rsidRPr="000C5037">
        <w:t>“Are you sure he called you Peter, dear?”</w:t>
      </w:r>
    </w:p>
    <w:p w:rsidR="000428B5" w:rsidRDefault="000428B5" w:rsidP="000428B5"/>
    <w:p w:rsidR="000428B5" w:rsidRPr="000C5037" w:rsidRDefault="000428B5" w:rsidP="000428B5">
      <w:r w:rsidRPr="000C5037">
        <w:t>I nodded.  “He said, ‘Fish, like Peter.’</w:t>
      </w:r>
      <w:r>
        <w:t>”</w:t>
      </w:r>
    </w:p>
    <w:p w:rsidR="000428B5" w:rsidRDefault="000428B5" w:rsidP="000428B5"/>
    <w:p w:rsidR="000428B5" w:rsidRPr="000C5037" w:rsidRDefault="000428B5" w:rsidP="000428B5">
      <w:r w:rsidRPr="000C5037">
        <w:t>Father went to work that morning with his face half</w:t>
      </w:r>
      <w:r>
        <w:t>-</w:t>
      </w:r>
    </w:p>
    <w:p w:rsidR="000428B5" w:rsidRPr="000C5037" w:rsidRDefault="000428B5" w:rsidP="000428B5">
      <w:r w:rsidRPr="000C5037">
        <w:t>shaved.  He told Mother to take me to a doctor before he</w:t>
      </w:r>
    </w:p>
    <w:p w:rsidR="000428B5" w:rsidRPr="000C5037" w:rsidRDefault="000428B5" w:rsidP="000428B5">
      <w:r w:rsidRPr="000C5037">
        <w:t>came home.</w:t>
      </w:r>
    </w:p>
    <w:p w:rsidR="000428B5" w:rsidRDefault="000428B5" w:rsidP="000428B5"/>
    <w:p w:rsidR="000428B5" w:rsidRPr="000C5037" w:rsidRDefault="000428B5" w:rsidP="000428B5">
      <w:r w:rsidRPr="000C5037">
        <w:t>I put Marguerite’s book down, got up, and made another</w:t>
      </w:r>
    </w:p>
    <w:p w:rsidR="000428B5" w:rsidRPr="000C5037" w:rsidRDefault="000428B5" w:rsidP="000428B5">
      <w:r w:rsidRPr="000C5037">
        <w:t>cup of coffee.  Then I began to read once more.  Later that</w:t>
      </w:r>
    </w:p>
    <w:p w:rsidR="000428B5" w:rsidRPr="000C5037" w:rsidRDefault="000428B5" w:rsidP="000428B5">
      <w:r w:rsidRPr="000C5037">
        <w:t>same day, ‘Abdu’l-Bahá had spoken in St. Paul, just across</w:t>
      </w:r>
    </w:p>
    <w:p w:rsidR="000428B5" w:rsidRPr="000C5037" w:rsidRDefault="000428B5" w:rsidP="000428B5">
      <w:r w:rsidRPr="000C5037">
        <w:t>the river.  He called upon mankind to be like the “fisherman</w:t>
      </w:r>
    </w:p>
    <w:p w:rsidR="000428B5" w:rsidRPr="000C5037" w:rsidRDefault="000428B5" w:rsidP="000428B5">
      <w:r w:rsidRPr="000C5037">
        <w:t>Peter” in their unwavering faith, and to fish energetically</w:t>
      </w:r>
    </w:p>
    <w:p w:rsidR="000428B5" w:rsidRPr="000C5037" w:rsidRDefault="000428B5" w:rsidP="000428B5">
      <w:r w:rsidRPr="000C5037">
        <w:t>for the souls of men.</w:t>
      </w:r>
    </w:p>
    <w:p w:rsidR="000428B5" w:rsidRDefault="000428B5" w:rsidP="000428B5"/>
    <w:p w:rsidR="000428B5" w:rsidRPr="000C5037" w:rsidRDefault="000428B5" w:rsidP="000428B5">
      <w:r w:rsidRPr="000C5037">
        <w:t>Be like Peter!</w:t>
      </w:r>
    </w:p>
    <w:p w:rsidR="000428B5" w:rsidRDefault="000428B5" w:rsidP="000428B5"/>
    <w:p w:rsidR="000428B5" w:rsidRPr="000C5037" w:rsidRDefault="000428B5" w:rsidP="000428B5">
      <w:r w:rsidRPr="000C5037">
        <w:t>I put the book down.  Suddenly, I was very wide awake.</w:t>
      </w:r>
    </w:p>
    <w:p w:rsidR="000428B5" w:rsidRDefault="000428B5" w:rsidP="000428B5">
      <w:pPr>
        <w:sectPr w:rsidR="000428B5" w:rsidSect="008D1A43">
          <w:pgSz w:w="11907" w:h="16840" w:code="9"/>
          <w:pgMar w:top="567" w:right="567" w:bottom="567" w:left="567" w:header="0" w:footer="0" w:gutter="0"/>
          <w:cols w:space="708"/>
          <w:noEndnote/>
          <w:docGrid w:linePitch="272"/>
        </w:sectPr>
      </w:pPr>
    </w:p>
    <w:p w:rsidR="000428B5" w:rsidRPr="000C5037" w:rsidRDefault="000428B5" w:rsidP="000428B5">
      <w:r w:rsidRPr="000C5037">
        <w:t>CHAPTER 16</w:t>
      </w:r>
    </w:p>
    <w:p w:rsidR="000428B5" w:rsidRPr="000C5037" w:rsidRDefault="000428B5" w:rsidP="000428B5">
      <w:r w:rsidRPr="000C5037">
        <w:t>VIRTUOUS MISERS, GENEROUS BACK</w:t>
      </w:r>
      <w:r>
        <w:t>-</w:t>
      </w:r>
    </w:p>
    <w:p w:rsidR="000428B5" w:rsidRPr="000C5037" w:rsidRDefault="000428B5" w:rsidP="000428B5">
      <w:r w:rsidRPr="000C5037">
        <w:t>BITERS, AND FRIENDLY THIEVES!</w:t>
      </w:r>
    </w:p>
    <w:p w:rsidR="000428B5" w:rsidRDefault="000428B5" w:rsidP="000428B5"/>
    <w:p w:rsidR="000428B5" w:rsidRPr="000C5037" w:rsidRDefault="000428B5" w:rsidP="000428B5">
      <w:r w:rsidRPr="000C5037">
        <w:t>I tried calling Marguerite first thing in the morning,</w:t>
      </w:r>
    </w:p>
    <w:p w:rsidR="000428B5" w:rsidRPr="000C5037" w:rsidRDefault="000428B5" w:rsidP="000428B5">
      <w:r w:rsidRPr="000C5037">
        <w:t>but there was no answer.  I knew she listened each day to my</w:t>
      </w:r>
    </w:p>
    <w:p w:rsidR="000428B5" w:rsidRPr="000C5037" w:rsidRDefault="000428B5" w:rsidP="000428B5">
      <w:r w:rsidRPr="000C5037">
        <w:t>early morning record session, so I tried to pass along a</w:t>
      </w:r>
    </w:p>
    <w:p w:rsidR="000428B5" w:rsidRPr="000C5037" w:rsidRDefault="000428B5" w:rsidP="000428B5">
      <w:r w:rsidRPr="000C5037">
        <w:t>message to her through the music.</w:t>
      </w:r>
    </w:p>
    <w:p w:rsidR="000428B5" w:rsidRDefault="000428B5" w:rsidP="000428B5"/>
    <w:p w:rsidR="000428B5" w:rsidRPr="000C5037" w:rsidRDefault="000428B5" w:rsidP="000428B5">
      <w:r w:rsidRPr="000C5037">
        <w:t>I played:</w:t>
      </w:r>
    </w:p>
    <w:p w:rsidR="000428B5" w:rsidRDefault="000428B5" w:rsidP="000428B5"/>
    <w:p w:rsidR="000428B5" w:rsidRPr="000C5037" w:rsidRDefault="00F60CBB" w:rsidP="00F60CBB">
      <w:pPr>
        <w:ind w:left="400"/>
      </w:pPr>
      <w:r>
        <w:t xml:space="preserve">1.  </w:t>
      </w:r>
      <w:r w:rsidR="000428B5" w:rsidRPr="000C5037">
        <w:t>Margie.</w:t>
      </w:r>
    </w:p>
    <w:p w:rsidR="000428B5" w:rsidRPr="000C5037" w:rsidRDefault="00F60CBB" w:rsidP="00F60CBB">
      <w:pPr>
        <w:ind w:left="400"/>
      </w:pPr>
      <w:r>
        <w:t xml:space="preserve">2.  </w:t>
      </w:r>
      <w:r w:rsidR="000428B5" w:rsidRPr="000C5037">
        <w:t>Everybody Loves My Marguerite.</w:t>
      </w:r>
    </w:p>
    <w:p w:rsidR="000428B5" w:rsidRPr="000C5037" w:rsidRDefault="00F60CBB" w:rsidP="00F60CBB">
      <w:pPr>
        <w:ind w:left="400"/>
      </w:pPr>
      <w:r>
        <w:t xml:space="preserve">3.  </w:t>
      </w:r>
      <w:r w:rsidR="000428B5" w:rsidRPr="000C5037">
        <w:t>Marguerita, My Marguerita.</w:t>
      </w:r>
    </w:p>
    <w:p w:rsidR="000428B5" w:rsidRPr="000C5037" w:rsidRDefault="00F60CBB" w:rsidP="00F60CBB">
      <w:pPr>
        <w:ind w:left="400"/>
      </w:pPr>
      <w:r>
        <w:t xml:space="preserve">4.  </w:t>
      </w:r>
      <w:r w:rsidR="000428B5" w:rsidRPr="000C5037">
        <w:t>Forgive Me.</w:t>
      </w:r>
    </w:p>
    <w:p w:rsidR="000428B5" w:rsidRPr="000C5037" w:rsidRDefault="00F60CBB" w:rsidP="00F60CBB">
      <w:pPr>
        <w:ind w:left="400"/>
      </w:pPr>
      <w:r>
        <w:t xml:space="preserve">5.  </w:t>
      </w:r>
      <w:r w:rsidR="000428B5" w:rsidRPr="000C5037">
        <w:t>I’m Sorry I Made You Cry.</w:t>
      </w:r>
    </w:p>
    <w:p w:rsidR="00F60CBB" w:rsidRDefault="00F60CBB" w:rsidP="000428B5"/>
    <w:p w:rsidR="000428B5" w:rsidRPr="000C5037" w:rsidRDefault="000428B5" w:rsidP="000428B5">
      <w:r w:rsidRPr="000C5037">
        <w:t>I hadn’t made her cry, I’d made her laugh, but I knew she’d</w:t>
      </w:r>
    </w:p>
    <w:p w:rsidR="000428B5" w:rsidRPr="000C5037" w:rsidRDefault="000428B5" w:rsidP="000428B5">
      <w:r w:rsidRPr="000C5037">
        <w:t>recognize the apology if she were listening.  About ten</w:t>
      </w:r>
    </w:p>
    <w:p w:rsidR="000428B5" w:rsidRPr="000C5037" w:rsidRDefault="000428B5" w:rsidP="000428B5">
      <w:r w:rsidRPr="000C5037">
        <w:t>o’clock I received a telegram:</w:t>
      </w:r>
    </w:p>
    <w:p w:rsidR="00F60CBB" w:rsidRDefault="00F60CBB" w:rsidP="000428B5"/>
    <w:p w:rsidR="000428B5" w:rsidRPr="000C5037" w:rsidRDefault="000428B5" w:rsidP="000428B5">
      <w:r w:rsidRPr="000C5037">
        <w:t>ALL IS FORGIVEN.  HOPE YOU ENJOY THE BOOK.  LOVE.  M.</w:t>
      </w:r>
    </w:p>
    <w:p w:rsidR="00F60CBB" w:rsidRDefault="00F60CBB" w:rsidP="000428B5"/>
    <w:p w:rsidR="000428B5" w:rsidRPr="000C5037" w:rsidRDefault="000428B5" w:rsidP="000428B5">
      <w:r w:rsidRPr="000C5037">
        <w:t>I called her at once.  No answer.  I drove over at noon.  I</w:t>
      </w:r>
    </w:p>
    <w:p w:rsidR="000428B5" w:rsidRPr="000C5037" w:rsidRDefault="000428B5" w:rsidP="000428B5">
      <w:r w:rsidRPr="000C5037">
        <w:t>wanted to get another book and to apologize in person.</w:t>
      </w:r>
    </w:p>
    <w:p w:rsidR="000428B5" w:rsidRPr="000C5037" w:rsidRDefault="000428B5" w:rsidP="000428B5">
      <w:r w:rsidRPr="000C5037">
        <w:t>Her room-mate answered the door when I knocked at the</w:t>
      </w:r>
    </w:p>
    <w:p w:rsidR="000428B5" w:rsidRPr="000C5037" w:rsidRDefault="000428B5" w:rsidP="000428B5">
      <w:r w:rsidRPr="000C5037">
        <w:t>apartment.</w:t>
      </w:r>
    </w:p>
    <w:p w:rsidR="00F60CBB" w:rsidRDefault="00F60CBB" w:rsidP="000428B5"/>
    <w:p w:rsidR="000428B5" w:rsidRPr="000C5037" w:rsidRDefault="000428B5" w:rsidP="000428B5">
      <w:r w:rsidRPr="000C5037">
        <w:t>“Marguerite’s not here,” she said.</w:t>
      </w:r>
    </w:p>
    <w:p w:rsidR="00F60CBB" w:rsidRDefault="00F60CBB" w:rsidP="000428B5"/>
    <w:p w:rsidR="000428B5" w:rsidRPr="000C5037" w:rsidRDefault="000428B5" w:rsidP="000428B5">
      <w:r w:rsidRPr="000C5037">
        <w:t>“Where is she?”</w:t>
      </w:r>
    </w:p>
    <w:p w:rsidR="00F60CBB" w:rsidRDefault="00F60CBB" w:rsidP="000428B5"/>
    <w:p w:rsidR="000428B5" w:rsidRPr="000C5037" w:rsidRDefault="000428B5" w:rsidP="000428B5">
      <w:r w:rsidRPr="000C5037">
        <w:t xml:space="preserve">“She drove to the </w:t>
      </w:r>
      <w:r w:rsidR="00F60CBB" w:rsidRPr="000C5037">
        <w:t>Bahá’í</w:t>
      </w:r>
      <w:r w:rsidRPr="000C5037">
        <w:t xml:space="preserve"> school.”</w:t>
      </w:r>
    </w:p>
    <w:p w:rsidR="00F60CBB" w:rsidRDefault="00F60CBB" w:rsidP="000428B5"/>
    <w:p w:rsidR="000428B5" w:rsidRPr="000C5037" w:rsidRDefault="000428B5" w:rsidP="000428B5">
      <w:r w:rsidRPr="000C5037">
        <w:t>“Where is the school?”</w:t>
      </w:r>
    </w:p>
    <w:p w:rsidR="00F60CBB" w:rsidRDefault="00F60CBB" w:rsidP="000428B5"/>
    <w:p w:rsidR="000428B5" w:rsidRPr="000C5037" w:rsidRDefault="000428B5" w:rsidP="000428B5">
      <w:r w:rsidRPr="000C5037">
        <w:t>“Which one?”</w:t>
      </w:r>
    </w:p>
    <w:p w:rsidR="00F60CBB" w:rsidRDefault="00F60CBB" w:rsidP="000428B5"/>
    <w:p w:rsidR="000428B5" w:rsidRPr="000C5037" w:rsidRDefault="000428B5" w:rsidP="000428B5">
      <w:r w:rsidRPr="000C5037">
        <w:t>“For heaven’s sake, how many are there?”</w:t>
      </w:r>
    </w:p>
    <w:p w:rsidR="000428B5" w:rsidRPr="000C5037" w:rsidRDefault="000428B5" w:rsidP="000428B5">
      <w:r>
        <w:br w:type="page"/>
      </w:r>
      <w:r w:rsidRPr="000C5037">
        <w:t>“There’s one in Maine, one in Michigan, one in Colorado,</w:t>
      </w:r>
    </w:p>
    <w:p w:rsidR="000428B5" w:rsidRPr="000C5037" w:rsidRDefault="000428B5" w:rsidP="000428B5">
      <w:r w:rsidRPr="000C5037">
        <w:t>and one in California.”</w:t>
      </w:r>
    </w:p>
    <w:p w:rsidR="00F60CBB" w:rsidRDefault="00F60CBB" w:rsidP="000428B5"/>
    <w:p w:rsidR="000428B5" w:rsidRPr="000C5037" w:rsidRDefault="000428B5" w:rsidP="000428B5">
      <w:r w:rsidRPr="000C5037">
        <w:t>“Which one did she go to?”</w:t>
      </w:r>
    </w:p>
    <w:p w:rsidR="00F60CBB" w:rsidRDefault="00F60CBB" w:rsidP="000428B5"/>
    <w:p w:rsidR="000428B5" w:rsidRPr="000C5037" w:rsidRDefault="000428B5" w:rsidP="000428B5">
      <w:r w:rsidRPr="000C5037">
        <w:t>“I don’t know.”</w:t>
      </w:r>
    </w:p>
    <w:p w:rsidR="00F60CBB" w:rsidRDefault="00F60CBB" w:rsidP="000428B5"/>
    <w:p w:rsidR="000428B5" w:rsidRPr="000C5037" w:rsidRDefault="000428B5" w:rsidP="000428B5">
      <w:r w:rsidRPr="000C5037">
        <w:t xml:space="preserve">I could tell that she </w:t>
      </w:r>
      <w:r w:rsidRPr="00F60CBB">
        <w:rPr>
          <w:i/>
        </w:rPr>
        <w:t>did</w:t>
      </w:r>
      <w:r w:rsidRPr="000C5037">
        <w:t xml:space="preserve"> know, but had specific instructions</w:t>
      </w:r>
    </w:p>
    <w:p w:rsidR="000428B5" w:rsidRPr="000C5037" w:rsidRDefault="000428B5" w:rsidP="000428B5">
      <w:r w:rsidRPr="000C5037">
        <w:t>to let me dangle.  I deserved it, so I didn’t press the point.</w:t>
      </w:r>
    </w:p>
    <w:p w:rsidR="000428B5" w:rsidRPr="000C5037" w:rsidRDefault="000428B5" w:rsidP="000428B5">
      <w:r w:rsidRPr="000C5037">
        <w:t>She invited me in for a cup of tea, and told me that Mar</w:t>
      </w:r>
      <w:r>
        <w:t>-</w:t>
      </w:r>
    </w:p>
    <w:p w:rsidR="000428B5" w:rsidRPr="000C5037" w:rsidRDefault="000428B5" w:rsidP="000428B5">
      <w:r w:rsidRPr="000C5037">
        <w:t>guerite would be back in a month.  Our half-hour together</w:t>
      </w:r>
    </w:p>
    <w:p w:rsidR="000428B5" w:rsidRPr="000C5037" w:rsidRDefault="000428B5" w:rsidP="000428B5">
      <w:r w:rsidRPr="000C5037">
        <w:t>was an eye-opener.  A month ago I had been the Master of</w:t>
      </w:r>
    </w:p>
    <w:p w:rsidR="000428B5" w:rsidRPr="000C5037" w:rsidRDefault="000428B5" w:rsidP="000428B5">
      <w:r w:rsidRPr="000C5037">
        <w:t>Ceremonies at a University banquet for a group of scientists</w:t>
      </w:r>
    </w:p>
    <w:p w:rsidR="000428B5" w:rsidRPr="000C5037" w:rsidRDefault="000428B5" w:rsidP="000428B5">
      <w:r w:rsidRPr="000C5037">
        <w:t>following the first underwater explosion of the atomic bomb</w:t>
      </w:r>
    </w:p>
    <w:p w:rsidR="000428B5" w:rsidRPr="000C5037" w:rsidRDefault="000428B5" w:rsidP="000428B5">
      <w:r w:rsidRPr="000C5037">
        <w:t>in the Bikini Atoll.  Someone had answered my query about</w:t>
      </w:r>
    </w:p>
    <w:p w:rsidR="000428B5" w:rsidRPr="000C5037" w:rsidRDefault="000428B5" w:rsidP="000428B5">
      <w:r w:rsidRPr="000C5037">
        <w:t>relativity.</w:t>
      </w:r>
    </w:p>
    <w:p w:rsidR="00F60CBB" w:rsidRDefault="00F60CBB" w:rsidP="000428B5"/>
    <w:p w:rsidR="000428B5" w:rsidRPr="000C5037" w:rsidRDefault="000428B5" w:rsidP="000428B5">
      <w:r w:rsidRPr="000C5037">
        <w:t>“See that very bald-headed doctor at the end of the</w:t>
      </w:r>
    </w:p>
    <w:p w:rsidR="000428B5" w:rsidRPr="000C5037" w:rsidRDefault="000428B5" w:rsidP="000428B5">
      <w:r w:rsidRPr="000C5037">
        <w:t>table?”</w:t>
      </w:r>
    </w:p>
    <w:p w:rsidR="00F60CBB" w:rsidRDefault="00F60CBB" w:rsidP="000428B5"/>
    <w:p w:rsidR="000428B5" w:rsidRPr="000C5037" w:rsidRDefault="000428B5" w:rsidP="000428B5">
      <w:r w:rsidRPr="000C5037">
        <w:t>“Yes.”</w:t>
      </w:r>
    </w:p>
    <w:p w:rsidR="00F60CBB" w:rsidRDefault="00F60CBB" w:rsidP="000428B5"/>
    <w:p w:rsidR="000428B5" w:rsidRPr="000C5037" w:rsidRDefault="000428B5" w:rsidP="000428B5">
      <w:r w:rsidRPr="000C5037">
        <w:t>“You’d say he had very few hairs, wouldn’t you?”</w:t>
      </w:r>
    </w:p>
    <w:p w:rsidR="00F60CBB" w:rsidRDefault="00F60CBB" w:rsidP="000428B5"/>
    <w:p w:rsidR="000428B5" w:rsidRPr="000C5037" w:rsidRDefault="000428B5" w:rsidP="000428B5">
      <w:r w:rsidRPr="000C5037">
        <w:t>“Very few indeed.”</w:t>
      </w:r>
    </w:p>
    <w:p w:rsidR="00F60CBB" w:rsidRDefault="00F60CBB" w:rsidP="000428B5"/>
    <w:p w:rsidR="000428B5" w:rsidRPr="000C5037" w:rsidRDefault="000428B5" w:rsidP="000428B5">
      <w:r w:rsidRPr="000C5037">
        <w:t>“But if you found five of those hairs in this soup you’d</w:t>
      </w:r>
    </w:p>
    <w:p w:rsidR="000428B5" w:rsidRPr="000C5037" w:rsidRDefault="000428B5" w:rsidP="000428B5">
      <w:r w:rsidRPr="000C5037">
        <w:t xml:space="preserve">say, ‘There’s a helluva lot of hair in this soup.’ </w:t>
      </w:r>
      <w:r w:rsidR="00F60CBB">
        <w:t xml:space="preserve"> </w:t>
      </w:r>
      <w:r w:rsidRPr="000C5037">
        <w:t>Right?</w:t>
      </w:r>
    </w:p>
    <w:p w:rsidR="000428B5" w:rsidRPr="000C5037" w:rsidRDefault="000428B5" w:rsidP="000428B5">
      <w:r w:rsidRPr="000C5037">
        <w:t>That’s relativity.”</w:t>
      </w:r>
    </w:p>
    <w:p w:rsidR="00F60CBB" w:rsidRDefault="00F60CBB" w:rsidP="000428B5"/>
    <w:p w:rsidR="000428B5" w:rsidRPr="000C5037" w:rsidRDefault="000428B5" w:rsidP="000428B5">
      <w:r w:rsidRPr="000C5037">
        <w:t xml:space="preserve">Twenty-four hours ago I had not heard of the </w:t>
      </w:r>
      <w:r w:rsidR="00F60CBB" w:rsidRPr="000C5037">
        <w:t>Bahá’í</w:t>
      </w:r>
    </w:p>
    <w:p w:rsidR="000428B5" w:rsidRPr="000C5037" w:rsidRDefault="000428B5" w:rsidP="000428B5">
      <w:r w:rsidRPr="000C5037">
        <w:t xml:space="preserve">Faith.  Now I discovered that there were </w:t>
      </w:r>
      <w:r w:rsidR="00F60CBB" w:rsidRPr="000C5037">
        <w:t>Bahá’ís</w:t>
      </w:r>
      <w:r w:rsidRPr="000C5037">
        <w:t xml:space="preserve"> in every</w:t>
      </w:r>
    </w:p>
    <w:p w:rsidR="000428B5" w:rsidRPr="000C5037" w:rsidRDefault="000428B5" w:rsidP="000428B5">
      <w:r w:rsidRPr="000C5037">
        <w:t>country and every island of the sea and schools all over the</w:t>
      </w:r>
    </w:p>
    <w:p w:rsidR="000428B5" w:rsidRPr="000C5037" w:rsidRDefault="000428B5" w:rsidP="000428B5">
      <w:r w:rsidRPr="000C5037">
        <w:t>place.</w:t>
      </w:r>
    </w:p>
    <w:p w:rsidR="00F60CBB" w:rsidRDefault="00F60CBB" w:rsidP="000428B5"/>
    <w:p w:rsidR="000428B5" w:rsidRPr="000C5037" w:rsidRDefault="000428B5" w:rsidP="000428B5">
      <w:r w:rsidRPr="000C5037">
        <w:t>Marguerite’s room-mate handed me a book.  There was a</w:t>
      </w:r>
    </w:p>
    <w:p w:rsidR="000428B5" w:rsidRPr="000C5037" w:rsidRDefault="000428B5" w:rsidP="000428B5">
      <w:r w:rsidRPr="000C5037">
        <w:t>very amused expression on her face.  “Marguerite left this</w:t>
      </w:r>
    </w:p>
    <w:p w:rsidR="000428B5" w:rsidRPr="000C5037" w:rsidRDefault="000428B5" w:rsidP="000428B5">
      <w:r w:rsidRPr="000C5037">
        <w:t>for you.  She said you’d be calling for it.”</w:t>
      </w:r>
    </w:p>
    <w:p w:rsidR="00F60CBB" w:rsidRDefault="00F60CBB" w:rsidP="000428B5"/>
    <w:p w:rsidR="000428B5" w:rsidRPr="000C5037" w:rsidRDefault="000428B5" w:rsidP="000428B5">
      <w:r w:rsidRPr="000C5037">
        <w:t>The little devil!</w:t>
      </w:r>
    </w:p>
    <w:p w:rsidR="00F60CBB" w:rsidRDefault="00F60CBB" w:rsidP="000428B5"/>
    <w:p w:rsidR="000428B5" w:rsidRPr="000C5037" w:rsidRDefault="000428B5" w:rsidP="000428B5">
      <w:r w:rsidRPr="000C5037">
        <w:t>“How do you know I’m the right one?” I asked.</w:t>
      </w:r>
    </w:p>
    <w:p w:rsidR="00F60CBB" w:rsidRDefault="00F60CBB" w:rsidP="000428B5"/>
    <w:p w:rsidR="000428B5" w:rsidRPr="000C5037" w:rsidRDefault="000428B5" w:rsidP="000428B5">
      <w:r w:rsidRPr="000C5037">
        <w:t>Her room-mate smiled.  “Well, you’re not quite as tall,</w:t>
      </w:r>
    </w:p>
    <w:p w:rsidR="000428B5" w:rsidRPr="000C5037" w:rsidRDefault="000428B5" w:rsidP="000428B5">
      <w:r w:rsidRPr="000C5037">
        <w:t>nor quite as dark, nor quite as handsome</w:t>
      </w:r>
      <w:r w:rsidR="00577C5E">
        <w:t>—</w:t>
      </w:r>
      <w:r w:rsidRPr="000C5037">
        <w:t>but you’re the</w:t>
      </w:r>
    </w:p>
    <w:p w:rsidR="000428B5" w:rsidRPr="000C5037" w:rsidRDefault="000428B5" w:rsidP="000428B5">
      <w:r w:rsidRPr="000C5037">
        <w:t>one all right.”</w:t>
      </w:r>
    </w:p>
    <w:p w:rsidR="00F60CBB" w:rsidRDefault="00F60CBB" w:rsidP="000428B5"/>
    <w:p w:rsidR="000428B5" w:rsidRPr="000C5037" w:rsidRDefault="000428B5" w:rsidP="000428B5">
      <w:r w:rsidRPr="000C5037">
        <w:t>When she opened the door to let me out she said, “Is it</w:t>
      </w:r>
    </w:p>
    <w:p w:rsidR="000428B5" w:rsidRPr="000C5037" w:rsidRDefault="000428B5" w:rsidP="000428B5">
      <w:r>
        <w:br w:type="page"/>
      </w:r>
      <w:r w:rsidRPr="000C5037">
        <w:t>the book or the robin’s-egg blue eyes you’re really interested</w:t>
      </w:r>
    </w:p>
    <w:p w:rsidR="000428B5" w:rsidRPr="000C5037" w:rsidRDefault="000428B5" w:rsidP="000428B5">
      <w:r w:rsidRPr="000C5037">
        <w:t>in?”</w:t>
      </w:r>
    </w:p>
    <w:p w:rsidR="00F60CBB" w:rsidRDefault="00F60CBB" w:rsidP="000428B5"/>
    <w:p w:rsidR="000428B5" w:rsidRPr="000C5037" w:rsidRDefault="000428B5" w:rsidP="000428B5">
      <w:r w:rsidRPr="000C5037">
        <w:t>I blushed.  She laughed.  “The ‘eyes’ have it.”</w:t>
      </w:r>
    </w:p>
    <w:p w:rsidR="00F60CBB" w:rsidRDefault="00F60CBB" w:rsidP="000428B5"/>
    <w:p w:rsidR="000428B5" w:rsidRPr="000C5037" w:rsidRDefault="000428B5" w:rsidP="000428B5">
      <w:r w:rsidRPr="000C5037">
        <w:t>I told her honestly.  “It was one hundred per cent robin’s</w:t>
      </w:r>
      <w:r>
        <w:t>-</w:t>
      </w:r>
    </w:p>
    <w:p w:rsidR="000428B5" w:rsidRPr="000C5037" w:rsidRDefault="000428B5" w:rsidP="000428B5">
      <w:r w:rsidRPr="000C5037">
        <w:t>egg to begin, but now it’s about fifty-fifty.”</w:t>
      </w:r>
    </w:p>
    <w:p w:rsidR="00F60CBB" w:rsidRDefault="00F60CBB" w:rsidP="000428B5"/>
    <w:p w:rsidR="000428B5" w:rsidRPr="000C5037" w:rsidRDefault="000428B5" w:rsidP="000428B5">
      <w:r w:rsidRPr="000C5037">
        <w:t>I finished the book that night.  I discussed it with Mulligan</w:t>
      </w:r>
    </w:p>
    <w:p w:rsidR="000428B5" w:rsidRPr="000C5037" w:rsidRDefault="000428B5" w:rsidP="000428B5">
      <w:r w:rsidRPr="000C5037">
        <w:t>the next day at lunch.  He said:</w:t>
      </w:r>
    </w:p>
    <w:p w:rsidR="00F60CBB" w:rsidRDefault="00F60CBB" w:rsidP="000428B5"/>
    <w:p w:rsidR="000428B5" w:rsidRPr="000C5037" w:rsidRDefault="000428B5" w:rsidP="000428B5">
      <w:r w:rsidRPr="000C5037">
        <w:t>“Please</w:t>
      </w:r>
      <w:r>
        <w:t xml:space="preserve">!  </w:t>
      </w:r>
      <w:r w:rsidRPr="000C5037">
        <w:t>Not while I’m eating.”</w:t>
      </w:r>
    </w:p>
    <w:p w:rsidR="00F60CBB" w:rsidRDefault="00F60CBB" w:rsidP="000428B5"/>
    <w:p w:rsidR="000428B5" w:rsidRPr="000C5037" w:rsidRDefault="000428B5" w:rsidP="000428B5">
      <w:r w:rsidRPr="000C5037">
        <w:t>I didn’t receive much encouragement from any of my</w:t>
      </w:r>
    </w:p>
    <w:p w:rsidR="000428B5" w:rsidRPr="000C5037" w:rsidRDefault="000428B5" w:rsidP="000428B5">
      <w:r w:rsidRPr="000C5037">
        <w:t>friends.</w:t>
      </w:r>
    </w:p>
    <w:p w:rsidR="00F60CBB" w:rsidRDefault="00F60CBB" w:rsidP="000428B5"/>
    <w:p w:rsidR="000428B5" w:rsidRPr="000C5037" w:rsidRDefault="000428B5" w:rsidP="000428B5">
      <w:r w:rsidRPr="000C5037">
        <w:t>“I thought you said you were ‘up to here’ with religion?”</w:t>
      </w:r>
    </w:p>
    <w:p w:rsidR="00F60CBB" w:rsidRDefault="00F60CBB" w:rsidP="000428B5"/>
    <w:p w:rsidR="000428B5" w:rsidRPr="000C5037" w:rsidRDefault="000428B5" w:rsidP="000428B5">
      <w:r w:rsidRPr="000C5037">
        <w:t>“Not with religion,” I explained, “but with what’s been</w:t>
      </w:r>
    </w:p>
    <w:p w:rsidR="000428B5" w:rsidRPr="000C5037" w:rsidRDefault="000428B5" w:rsidP="000428B5">
      <w:r w:rsidRPr="000C5037">
        <w:t>done to religion.”</w:t>
      </w:r>
    </w:p>
    <w:p w:rsidR="00F60CBB" w:rsidRDefault="00F60CBB" w:rsidP="000428B5"/>
    <w:p w:rsidR="000428B5" w:rsidRPr="000C5037" w:rsidRDefault="000428B5" w:rsidP="000428B5">
      <w:r w:rsidRPr="000C5037">
        <w:t>“Write me a nice report, but don’t hurry.  I came out for</w:t>
      </w:r>
    </w:p>
    <w:p w:rsidR="000428B5" w:rsidRPr="000C5037" w:rsidRDefault="000428B5" w:rsidP="000428B5">
      <w:r w:rsidRPr="000C5037">
        <w:t>the golf, not the gospel.  Hand me my nine iron.”</w:t>
      </w:r>
    </w:p>
    <w:p w:rsidR="00F60CBB" w:rsidRDefault="00F60CBB" w:rsidP="000428B5"/>
    <w:p w:rsidR="000428B5" w:rsidRPr="000C5037" w:rsidRDefault="000428B5" w:rsidP="000428B5">
      <w:r w:rsidRPr="000C5037">
        <w:t>I handed him a seven, and he overshot.  Served him right.</w:t>
      </w:r>
    </w:p>
    <w:p w:rsidR="00F60CBB" w:rsidRDefault="00F60CBB" w:rsidP="000428B5"/>
    <w:p w:rsidR="000428B5" w:rsidRPr="000C5037" w:rsidRDefault="000428B5" w:rsidP="000428B5">
      <w:r w:rsidRPr="000C5037">
        <w:t>One of my closest personal friends (“for your own good,</w:t>
      </w:r>
    </w:p>
    <w:p w:rsidR="000428B5" w:rsidRPr="000C5037" w:rsidRDefault="000428B5" w:rsidP="000428B5">
      <w:r w:rsidRPr="000C5037">
        <w:t>Bill”) told me confidentially, “Forget it.  You’ve got a good</w:t>
      </w:r>
    </w:p>
    <w:p w:rsidR="000428B5" w:rsidRPr="000C5037" w:rsidRDefault="000428B5" w:rsidP="000428B5">
      <w:r w:rsidRPr="000C5037">
        <w:t>job and a couple of nice kids.  What more do you want?</w:t>
      </w:r>
    </w:p>
    <w:p w:rsidR="000428B5" w:rsidRPr="000C5037" w:rsidRDefault="000428B5" w:rsidP="000428B5">
      <w:r w:rsidRPr="000C5037">
        <w:t>Why get mixed up in this</w:t>
      </w:r>
      <w:r>
        <w:t xml:space="preserve">?  </w:t>
      </w:r>
      <w:r w:rsidRPr="000C5037">
        <w:t>What’s there in it for you, Bill?</w:t>
      </w:r>
    </w:p>
    <w:p w:rsidR="000428B5" w:rsidRPr="000C5037" w:rsidRDefault="000428B5" w:rsidP="000428B5">
      <w:r w:rsidRPr="000C5037">
        <w:t>It just doesn’t make sense.”</w:t>
      </w:r>
    </w:p>
    <w:p w:rsidR="00F60CBB" w:rsidRDefault="00F60CBB" w:rsidP="000428B5"/>
    <w:p w:rsidR="000428B5" w:rsidRPr="000C5037" w:rsidRDefault="000428B5" w:rsidP="000428B5">
      <w:r w:rsidRPr="000C5037">
        <w:t>I decided to go to the horse’s mouth.  I invited a well</w:t>
      </w:r>
      <w:r>
        <w:t>-</w:t>
      </w:r>
    </w:p>
    <w:p w:rsidR="000428B5" w:rsidRPr="000C5037" w:rsidRDefault="000428B5" w:rsidP="000428B5">
      <w:r w:rsidRPr="000C5037">
        <w:t>known figure in the church to dinner.  Over cigars, I asked</w:t>
      </w:r>
    </w:p>
    <w:p w:rsidR="000428B5" w:rsidRPr="000C5037" w:rsidRDefault="000428B5" w:rsidP="000428B5">
      <w:r w:rsidRPr="000C5037">
        <w:t xml:space="preserve">him to tell me frankly what he knew about the </w:t>
      </w:r>
      <w:r w:rsidR="00F60CBB" w:rsidRPr="000C5037">
        <w:t>Bahá’í</w:t>
      </w:r>
      <w:r w:rsidRPr="000C5037">
        <w:t xml:space="preserve"> Faith.</w:t>
      </w:r>
    </w:p>
    <w:p w:rsidR="000428B5" w:rsidRPr="000C5037" w:rsidRDefault="000428B5" w:rsidP="000428B5">
      <w:r w:rsidRPr="000C5037">
        <w:t>It was pretty clear to me that what he knew about it you</w:t>
      </w:r>
    </w:p>
    <w:p w:rsidR="000428B5" w:rsidRPr="000C5037" w:rsidRDefault="000428B5" w:rsidP="000428B5">
      <w:r w:rsidRPr="000C5037">
        <w:t>could put in an envelope and mail to Singapore for two</w:t>
      </w:r>
    </w:p>
    <w:p w:rsidR="000428B5" w:rsidRPr="000C5037" w:rsidRDefault="000428B5" w:rsidP="000428B5">
      <w:r w:rsidRPr="000C5037">
        <w:t>cents, but the atmosphere became as chilled as the wine.  He</w:t>
      </w:r>
    </w:p>
    <w:p w:rsidR="000428B5" w:rsidRPr="000C5037" w:rsidRDefault="000428B5" w:rsidP="000428B5">
      <w:r w:rsidRPr="000C5037">
        <w:t>not only belittled it, but looked upon me with supreme pity,</w:t>
      </w:r>
    </w:p>
    <w:p w:rsidR="000428B5" w:rsidRPr="000C5037" w:rsidRDefault="000428B5" w:rsidP="000428B5">
      <w:r w:rsidRPr="000C5037">
        <w:t>as though he wondered who had moved all the things out of</w:t>
      </w:r>
    </w:p>
    <w:p w:rsidR="000428B5" w:rsidRPr="000C5037" w:rsidRDefault="000428B5" w:rsidP="000428B5">
      <w:r w:rsidRPr="000C5037">
        <w:t>my attic.</w:t>
      </w:r>
    </w:p>
    <w:p w:rsidR="00F60CBB" w:rsidRDefault="00F60CBB" w:rsidP="000428B5"/>
    <w:p w:rsidR="000428B5" w:rsidRPr="000C5037" w:rsidRDefault="000428B5" w:rsidP="000428B5">
      <w:r w:rsidRPr="000C5037">
        <w:t>Suddenly I was a little boy again, hopping along bare</w:t>
      </w:r>
      <w:r>
        <w:t>-</w:t>
      </w:r>
    </w:p>
    <w:p w:rsidR="000428B5" w:rsidRPr="000C5037" w:rsidRDefault="000428B5" w:rsidP="000428B5">
      <w:r w:rsidRPr="000C5037">
        <w:t>footed in the dirty road, making “dinosaur” tracks to</w:t>
      </w:r>
    </w:p>
    <w:p w:rsidR="000428B5" w:rsidRPr="000C5037" w:rsidRDefault="000428B5" w:rsidP="000428B5">
      <w:r w:rsidRPr="000C5037">
        <w:t>Grandfather’s barn.  I decided to fly up on pay-day and talk</w:t>
      </w:r>
    </w:p>
    <w:p w:rsidR="000428B5" w:rsidRPr="000C5037" w:rsidRDefault="000428B5" w:rsidP="000428B5">
      <w:r w:rsidRPr="000C5037">
        <w:t>it over with the old man.</w:t>
      </w:r>
    </w:p>
    <w:p w:rsidR="000428B5" w:rsidRPr="000C5037" w:rsidRDefault="000428B5" w:rsidP="000428B5">
      <w:r>
        <w:br w:type="page"/>
      </w:r>
      <w:r w:rsidRPr="000C5037">
        <w:t>I walked into the barn and sat down on the oats-box.</w:t>
      </w:r>
    </w:p>
    <w:p w:rsidR="000428B5" w:rsidRPr="000C5037" w:rsidRDefault="000428B5" w:rsidP="000428B5">
      <w:r w:rsidRPr="000C5037">
        <w:t>Grandfather was just feeding fat old Prince.  He saw me all</w:t>
      </w:r>
    </w:p>
    <w:p w:rsidR="000428B5" w:rsidRPr="000C5037" w:rsidRDefault="000428B5" w:rsidP="000428B5">
      <w:r w:rsidRPr="000C5037">
        <w:t>right, but didn’t say anything.  It was as though I’d never</w:t>
      </w:r>
    </w:p>
    <w:p w:rsidR="000428B5" w:rsidRPr="000C5037" w:rsidRDefault="000428B5" w:rsidP="000428B5">
      <w:r w:rsidRPr="000C5037">
        <w:t>left home.  Finally, he looked around.</w:t>
      </w:r>
    </w:p>
    <w:p w:rsidR="00F60CBB" w:rsidRDefault="00F60CBB" w:rsidP="000428B5"/>
    <w:p w:rsidR="000428B5" w:rsidRPr="000C5037" w:rsidRDefault="000428B5" w:rsidP="000428B5">
      <w:r w:rsidRPr="000C5037">
        <w:t>“Don’t sit there like a cigar-store Indian,” he said,</w:t>
      </w:r>
    </w:p>
    <w:p w:rsidR="000428B5" w:rsidRPr="000C5037" w:rsidRDefault="000428B5" w:rsidP="000428B5">
      <w:r w:rsidRPr="000C5037">
        <w:t>“there’s horses to be fed.”</w:t>
      </w:r>
    </w:p>
    <w:p w:rsidR="00F60CBB" w:rsidRDefault="00F60CBB" w:rsidP="000428B5"/>
    <w:p w:rsidR="000428B5" w:rsidRPr="000C5037" w:rsidRDefault="000428B5" w:rsidP="000428B5">
      <w:r w:rsidRPr="000C5037">
        <w:t>I scooped up a measure of grain and took it into Beauty’s</w:t>
      </w:r>
    </w:p>
    <w:p w:rsidR="000428B5" w:rsidRPr="000C5037" w:rsidRDefault="000428B5" w:rsidP="000428B5">
      <w:r w:rsidRPr="000C5037">
        <w:t>stall.  She knew me, and let me rub her nose.  After we had</w:t>
      </w:r>
    </w:p>
    <w:p w:rsidR="000428B5" w:rsidRPr="000C5037" w:rsidRDefault="000428B5" w:rsidP="000428B5">
      <w:r w:rsidRPr="000C5037">
        <w:t>fed, watered, and bedded-down the horses we went back to</w:t>
      </w:r>
    </w:p>
    <w:p w:rsidR="000428B5" w:rsidRPr="000C5037" w:rsidRDefault="000428B5" w:rsidP="000428B5">
      <w:r w:rsidRPr="000C5037">
        <w:t>sit on the oats-box.  We sat silently for some time while</w:t>
      </w:r>
    </w:p>
    <w:p w:rsidR="000428B5" w:rsidRPr="000C5037" w:rsidRDefault="000428B5" w:rsidP="000428B5">
      <w:r w:rsidRPr="000C5037">
        <w:t>Grandfather bored a new hole in Beauty’s halter.</w:t>
      </w:r>
    </w:p>
    <w:p w:rsidR="00F60CBB" w:rsidRDefault="00F60CBB" w:rsidP="000428B5"/>
    <w:p w:rsidR="000428B5" w:rsidRPr="000C5037" w:rsidRDefault="000428B5" w:rsidP="000428B5">
      <w:r w:rsidRPr="000C5037">
        <w:t>“Get it off your chest,” he said.</w:t>
      </w:r>
    </w:p>
    <w:p w:rsidR="00F60CBB" w:rsidRDefault="00F60CBB" w:rsidP="000428B5"/>
    <w:p w:rsidR="000428B5" w:rsidRPr="000C5037" w:rsidRDefault="000428B5" w:rsidP="000428B5">
      <w:r w:rsidRPr="000C5037">
        <w:t>I told him the whole story.  When I finished with the part</w:t>
      </w:r>
    </w:p>
    <w:p w:rsidR="000428B5" w:rsidRPr="000C5037" w:rsidRDefault="000428B5" w:rsidP="000428B5">
      <w:r w:rsidRPr="000C5037">
        <w:t>about the cold reception I’d had from my friend in the</w:t>
      </w:r>
    </w:p>
    <w:p w:rsidR="000428B5" w:rsidRPr="000C5037" w:rsidRDefault="000428B5" w:rsidP="000428B5">
      <w:r w:rsidRPr="000C5037">
        <w:t>church he began to chuckle.</w:t>
      </w:r>
    </w:p>
    <w:p w:rsidR="00F60CBB" w:rsidRDefault="00F60CBB" w:rsidP="000428B5"/>
    <w:p w:rsidR="000428B5" w:rsidRPr="000C5037" w:rsidRDefault="000428B5" w:rsidP="000428B5">
      <w:r w:rsidRPr="000C5037">
        <w:t>“Never ask Nimrod about Abraham,” he said, “nor</w:t>
      </w:r>
    </w:p>
    <w:p w:rsidR="000428B5" w:rsidRPr="000C5037" w:rsidRDefault="000428B5" w:rsidP="000428B5">
      <w:r w:rsidRPr="000C5037">
        <w:t>Pharaoh about Moses, nor the Pharisees about Christ, nor</w:t>
      </w:r>
    </w:p>
    <w:p w:rsidR="000428B5" w:rsidRPr="000C5037" w:rsidRDefault="000428B5" w:rsidP="000428B5">
      <w:r w:rsidRPr="000C5037">
        <w:t>the Cubs about the White Sox.”</w:t>
      </w:r>
    </w:p>
    <w:p w:rsidR="00F60CBB" w:rsidRDefault="00F60CBB" w:rsidP="000428B5"/>
    <w:p w:rsidR="000428B5" w:rsidRPr="000C5037" w:rsidRDefault="000428B5" w:rsidP="000428B5">
      <w:r w:rsidRPr="000C5037">
        <w:t xml:space="preserve">Grandfather was quite interested in </w:t>
      </w:r>
      <w:r w:rsidR="00F60CBB" w:rsidRPr="000C5037">
        <w:t>Bahá’u’lláh</w:t>
      </w:r>
      <w:r w:rsidRPr="000C5037">
        <w:t>.  He</w:t>
      </w:r>
    </w:p>
    <w:p w:rsidR="000428B5" w:rsidRPr="000C5037" w:rsidRDefault="000428B5" w:rsidP="000428B5">
      <w:r w:rsidRPr="000C5037">
        <w:t>wanted to know more about him.  I told him what little I</w:t>
      </w:r>
    </w:p>
    <w:p w:rsidR="000428B5" w:rsidRPr="000C5037" w:rsidRDefault="000428B5" w:rsidP="000428B5">
      <w:r w:rsidRPr="000C5037">
        <w:t xml:space="preserve">knew:  that the </w:t>
      </w:r>
      <w:r w:rsidR="00F60CBB" w:rsidRPr="000C5037">
        <w:t>Bahá’í</w:t>
      </w:r>
      <w:r w:rsidRPr="000C5037">
        <w:t xml:space="preserve"> Faith began in Persia in 1844 and that</w:t>
      </w:r>
    </w:p>
    <w:p w:rsidR="000428B5" w:rsidRPr="000C5037" w:rsidRDefault="00F60CBB" w:rsidP="000428B5">
      <w:r w:rsidRPr="000C5037">
        <w:t>Bahá’u’lláh</w:t>
      </w:r>
      <w:r w:rsidR="000428B5" w:rsidRPr="000C5037">
        <w:t xml:space="preserve"> apparently was an Oriental.</w:t>
      </w:r>
    </w:p>
    <w:p w:rsidR="00F60CBB" w:rsidRDefault="00F60CBB" w:rsidP="000428B5"/>
    <w:p w:rsidR="000428B5" w:rsidRPr="000C5037" w:rsidRDefault="000428B5" w:rsidP="000428B5">
      <w:r w:rsidRPr="000C5037">
        <w:t>Grandfather lowered his glasses and looked up at me</w:t>
      </w:r>
    </w:p>
    <w:p w:rsidR="000428B5" w:rsidRPr="000C5037" w:rsidRDefault="000428B5" w:rsidP="000428B5">
      <w:r w:rsidRPr="000C5037">
        <w:t>strangely.</w:t>
      </w:r>
    </w:p>
    <w:p w:rsidR="00F60CBB" w:rsidRDefault="00F60CBB" w:rsidP="000428B5"/>
    <w:p w:rsidR="000428B5" w:rsidRPr="000C5037" w:rsidRDefault="000428B5" w:rsidP="000428B5">
      <w:r w:rsidRPr="000C5037">
        <w:t>“Do I detect a slightly superior angle to that western nose</w:t>
      </w:r>
    </w:p>
    <w:p w:rsidR="000428B5" w:rsidRPr="000C5037" w:rsidRDefault="000428B5" w:rsidP="000428B5">
      <w:r w:rsidRPr="000C5037">
        <w:t>of yours?” he asked.  “What do you think Christ was, an</w:t>
      </w:r>
    </w:p>
    <w:p w:rsidR="000428B5" w:rsidRPr="000C5037" w:rsidRDefault="000428B5" w:rsidP="000428B5">
      <w:r w:rsidRPr="000C5037">
        <w:t>American Indian?”</w:t>
      </w:r>
    </w:p>
    <w:p w:rsidR="00F60CBB" w:rsidRDefault="00F60CBB" w:rsidP="000428B5"/>
    <w:p w:rsidR="000428B5" w:rsidRPr="000C5037" w:rsidRDefault="000428B5" w:rsidP="000428B5">
      <w:r w:rsidRPr="000C5037">
        <w:t>Grandfather and Marguerite had a lot in common.</w:t>
      </w:r>
    </w:p>
    <w:p w:rsidR="00F60CBB" w:rsidRDefault="00F60CBB" w:rsidP="000428B5"/>
    <w:p w:rsidR="000428B5" w:rsidRPr="000C5037" w:rsidRDefault="000428B5" w:rsidP="000428B5">
      <w:r w:rsidRPr="000C5037">
        <w:t>“Persia is a Muslim country,” I said.  “I think that’s why</w:t>
      </w:r>
    </w:p>
    <w:p w:rsidR="000428B5" w:rsidRPr="000C5037" w:rsidRDefault="000428B5" w:rsidP="000428B5">
      <w:r w:rsidRPr="000C5037">
        <w:t>everybody shied off when I talked with them.  They thought</w:t>
      </w:r>
    </w:p>
    <w:p w:rsidR="000428B5" w:rsidRPr="000C5037" w:rsidRDefault="000428B5" w:rsidP="000428B5">
      <w:r w:rsidRPr="000C5037">
        <w:t>it must be a sect of Isl</w:t>
      </w:r>
      <w:r w:rsidR="00F60CBB" w:rsidRPr="00F60CBB">
        <w:t>á</w:t>
      </w:r>
      <w:r w:rsidRPr="000C5037">
        <w:t>m.”</w:t>
      </w:r>
    </w:p>
    <w:p w:rsidR="00F60CBB" w:rsidRDefault="00F60CBB" w:rsidP="000428B5"/>
    <w:p w:rsidR="000428B5" w:rsidRPr="000C5037" w:rsidRDefault="000428B5" w:rsidP="000428B5">
      <w:r w:rsidRPr="000C5037">
        <w:t>“I’m trembling all over with fear,” Grandfather replied,</w:t>
      </w:r>
    </w:p>
    <w:p w:rsidR="000428B5" w:rsidRPr="000C5037" w:rsidRDefault="000428B5" w:rsidP="000428B5">
      <w:r w:rsidRPr="000C5037">
        <w:t>trying the buckle in the new hole in the halter.  While he</w:t>
      </w:r>
    </w:p>
    <w:p w:rsidR="000428B5" w:rsidRPr="000C5037" w:rsidRDefault="000428B5" w:rsidP="000428B5">
      <w:r w:rsidRPr="000C5037">
        <w:t>was fitting the halter on Beauty, he let me have it straight.</w:t>
      </w:r>
    </w:p>
    <w:p w:rsidR="000428B5" w:rsidRPr="000C5037" w:rsidRDefault="000428B5" w:rsidP="000428B5">
      <w:r>
        <w:br w:type="page"/>
      </w:r>
      <w:r w:rsidRPr="000C5037">
        <w:t>“Buddha was an Indian prince, but for centuries his faith</w:t>
      </w:r>
    </w:p>
    <w:p w:rsidR="000428B5" w:rsidRPr="000C5037" w:rsidRDefault="000428B5" w:rsidP="000428B5">
      <w:r w:rsidRPr="000C5037">
        <w:t>was said to be a sect of Hinduism because he grew up in</w:t>
      </w:r>
    </w:p>
    <w:p w:rsidR="000428B5" w:rsidRPr="000C5037" w:rsidRDefault="000428B5" w:rsidP="000428B5">
      <w:r w:rsidRPr="000C5037">
        <w:t>a Hindu country.  Christ was a Jew, and for centuries</w:t>
      </w:r>
    </w:p>
    <w:p w:rsidR="000428B5" w:rsidRPr="000C5037" w:rsidRDefault="000428B5" w:rsidP="000428B5">
      <w:r w:rsidRPr="000C5037">
        <w:t>people still thought of his faith as a sect of Judaism.” He</w:t>
      </w:r>
    </w:p>
    <w:p w:rsidR="000428B5" w:rsidRPr="000C5037" w:rsidRDefault="000428B5" w:rsidP="000428B5">
      <w:r w:rsidRPr="000C5037">
        <w:t>came back to the oats-box.  “Did you know that the first</w:t>
      </w:r>
    </w:p>
    <w:p w:rsidR="000428B5" w:rsidRPr="000C5037" w:rsidRDefault="000428B5" w:rsidP="000428B5">
      <w:r w:rsidRPr="000C5037">
        <w:t>fifteen bishops of the Christian Church were circumcised</w:t>
      </w:r>
    </w:p>
    <w:p w:rsidR="000428B5" w:rsidRPr="000C5037" w:rsidRDefault="000428B5" w:rsidP="000428B5">
      <w:r w:rsidRPr="000C5037">
        <w:t>Jews?”</w:t>
      </w:r>
    </w:p>
    <w:p w:rsidR="00F60CBB" w:rsidRDefault="00F60CBB" w:rsidP="000428B5"/>
    <w:p w:rsidR="000428B5" w:rsidRPr="000C5037" w:rsidRDefault="000428B5" w:rsidP="000428B5">
      <w:r w:rsidRPr="000C5037">
        <w:t>“You read too much,” I told him.</w:t>
      </w:r>
    </w:p>
    <w:p w:rsidR="00F60CBB" w:rsidRDefault="00F60CBB" w:rsidP="000428B5"/>
    <w:p w:rsidR="000428B5" w:rsidRPr="000C5037" w:rsidRDefault="000428B5" w:rsidP="000428B5">
      <w:r w:rsidRPr="000C5037">
        <w:t>“It keeps me from thinking a name is strange just because</w:t>
      </w:r>
    </w:p>
    <w:p w:rsidR="000428B5" w:rsidRPr="000C5037" w:rsidRDefault="000428B5" w:rsidP="000428B5">
      <w:r w:rsidRPr="000C5037">
        <w:t>it’s new to me,” he said.</w:t>
      </w:r>
    </w:p>
    <w:p w:rsidR="00F60CBB" w:rsidRDefault="00F60CBB" w:rsidP="000428B5"/>
    <w:p w:rsidR="000428B5" w:rsidRPr="000C5037" w:rsidRDefault="000428B5" w:rsidP="000428B5">
      <w:r w:rsidRPr="000C5037">
        <w:t>He was quite an infuriating old gentleman at times, but</w:t>
      </w:r>
    </w:p>
    <w:p w:rsidR="000428B5" w:rsidRPr="000C5037" w:rsidRDefault="000428B5" w:rsidP="000428B5">
      <w:r w:rsidRPr="000C5037">
        <w:t>he had a salutary effect.  He loved to go about pricking open</w:t>
      </w:r>
    </w:p>
    <w:p w:rsidR="000428B5" w:rsidRPr="000C5037" w:rsidRDefault="000428B5" w:rsidP="000428B5">
      <w:r w:rsidRPr="000C5037">
        <w:t>what he called other people’s “balloons of smugness”.</w:t>
      </w:r>
    </w:p>
    <w:p w:rsidR="00F60CBB" w:rsidRDefault="00F60CBB" w:rsidP="000428B5"/>
    <w:p w:rsidR="000428B5" w:rsidRPr="000C5037" w:rsidRDefault="000428B5" w:rsidP="000428B5">
      <w:r w:rsidRPr="000C5037">
        <w:t>“There was a fellow named Tacitus,” Grandfather said;</w:t>
      </w:r>
    </w:p>
    <w:p w:rsidR="000428B5" w:rsidRPr="000C5037" w:rsidRDefault="000428B5" w:rsidP="000428B5">
      <w:r w:rsidRPr="000C5037">
        <w:t>“quite a historian, they tell me.  He highly approved of the</w:t>
      </w:r>
    </w:p>
    <w:p w:rsidR="000428B5" w:rsidRPr="000C5037" w:rsidRDefault="000428B5" w:rsidP="000428B5">
      <w:r w:rsidRPr="000C5037">
        <w:t>Emperor Nero for stamping out that sect of the Jews called</w:t>
      </w:r>
    </w:p>
    <w:p w:rsidR="000428B5" w:rsidRPr="000C5037" w:rsidRDefault="000428B5" w:rsidP="000428B5">
      <w:r w:rsidRPr="000C5037">
        <w:t>the cult of the Nazarene.  No doubt Rome would have</w:t>
      </w:r>
    </w:p>
    <w:p w:rsidR="000428B5" w:rsidRPr="000C5037" w:rsidRDefault="000428B5" w:rsidP="000428B5">
      <w:r w:rsidRPr="000C5037">
        <w:t>welcomed a religious leader named Marcus, or Lucius or</w:t>
      </w:r>
    </w:p>
    <w:p w:rsidR="000428B5" w:rsidRPr="000C5037" w:rsidRDefault="000428B5" w:rsidP="000428B5">
      <w:r w:rsidRPr="000C5037">
        <w:t>Caius—but Jesus of Nazareth</w:t>
      </w:r>
      <w:r>
        <w:t xml:space="preserve">?  </w:t>
      </w:r>
      <w:r w:rsidRPr="000C5037">
        <w:t>Oriental nonsense!”</w:t>
      </w:r>
    </w:p>
    <w:p w:rsidR="00F60CBB" w:rsidRDefault="00F60CBB" w:rsidP="000428B5"/>
    <w:p w:rsidR="000428B5" w:rsidRPr="000C5037" w:rsidRDefault="000428B5" w:rsidP="000428B5">
      <w:r w:rsidRPr="000C5037">
        <w:t xml:space="preserve">“Do you mean that you think </w:t>
      </w:r>
      <w:r w:rsidR="00F60CBB" w:rsidRPr="000C5037">
        <w:t>Bahá’u’lláh</w:t>
      </w:r>
      <w:r w:rsidRPr="000C5037">
        <w:t xml:space="preserve"> might be the</w:t>
      </w:r>
    </w:p>
    <w:p w:rsidR="000428B5" w:rsidRPr="000C5037" w:rsidRDefault="000428B5" w:rsidP="000428B5">
      <w:r w:rsidRPr="000C5037">
        <w:t>truth?”</w:t>
      </w:r>
    </w:p>
    <w:p w:rsidR="00F60CBB" w:rsidRDefault="00F60CBB" w:rsidP="000428B5"/>
    <w:p w:rsidR="000428B5" w:rsidRPr="000C5037" w:rsidRDefault="000428B5" w:rsidP="000428B5">
      <w:r w:rsidRPr="000C5037">
        <w:t>“How would I know?” Grandfather snorted.  “I’d want</w:t>
      </w:r>
    </w:p>
    <w:p w:rsidR="000428B5" w:rsidRPr="000C5037" w:rsidRDefault="000428B5" w:rsidP="000428B5">
      <w:r w:rsidRPr="000C5037">
        <w:t>to know a lot more about it.  But I’ll tell you one thing, I</w:t>
      </w:r>
    </w:p>
    <w:p w:rsidR="000428B5" w:rsidRPr="000C5037" w:rsidRDefault="000428B5" w:rsidP="000428B5">
      <w:r w:rsidRPr="000C5037">
        <w:t>wouldn’t give up on it just because my friends said it wasn’t</w:t>
      </w:r>
    </w:p>
    <w:p w:rsidR="000428B5" w:rsidRPr="000C5037" w:rsidRDefault="000428B5" w:rsidP="000428B5">
      <w:r w:rsidRPr="000C5037">
        <w:t xml:space="preserve">the truth.” </w:t>
      </w:r>
      <w:r w:rsidR="00F60CBB">
        <w:t xml:space="preserve"> </w:t>
      </w:r>
      <w:r w:rsidRPr="000C5037">
        <w:t>He began to chuckle again, and I knew a story</w:t>
      </w:r>
    </w:p>
    <w:p w:rsidR="000428B5" w:rsidRPr="000C5037" w:rsidRDefault="000428B5" w:rsidP="000428B5">
      <w:r w:rsidRPr="000C5037">
        <w:t>was coming.  “Had a friend once,” he began, “down in</w:t>
      </w:r>
    </w:p>
    <w:p w:rsidR="000428B5" w:rsidRPr="000C5037" w:rsidRDefault="000428B5" w:rsidP="000428B5">
      <w:r w:rsidRPr="000C5037">
        <w:t>Iowa.  He wanted to start a newspaper.  Trouble was,</w:t>
      </w:r>
    </w:p>
    <w:p w:rsidR="000428B5" w:rsidRPr="000C5037" w:rsidRDefault="000428B5" w:rsidP="000428B5">
      <w:r w:rsidRPr="000C5037">
        <w:t xml:space="preserve">everybody read </w:t>
      </w:r>
      <w:r w:rsidRPr="00F60CBB">
        <w:rPr>
          <w:i/>
        </w:rPr>
        <w:t>The Tribune</w:t>
      </w:r>
      <w:r w:rsidRPr="000C5037">
        <w:t>.  Had for years.  He decided to</w:t>
      </w:r>
    </w:p>
    <w:p w:rsidR="000428B5" w:rsidRPr="000C5037" w:rsidRDefault="000428B5" w:rsidP="000428B5">
      <w:r w:rsidRPr="000C5037">
        <w:t xml:space="preserve">go ahead anyway.  He called his paper </w:t>
      </w:r>
      <w:r w:rsidRPr="00F60CBB">
        <w:rPr>
          <w:i/>
        </w:rPr>
        <w:t>The Truth</w:t>
      </w:r>
      <w:r w:rsidRPr="000C5037">
        <w:t>.  On the</w:t>
      </w:r>
    </w:p>
    <w:p w:rsidR="000428B5" w:rsidRPr="000C5037" w:rsidRDefault="000428B5" w:rsidP="000428B5">
      <w:r w:rsidRPr="000C5037">
        <w:t>day his paper came out he instructed all his newsboys very</w:t>
      </w:r>
    </w:p>
    <w:p w:rsidR="000428B5" w:rsidRPr="000C5037" w:rsidRDefault="000428B5" w:rsidP="000428B5">
      <w:r w:rsidRPr="000C5037">
        <w:t>carefully.  When anyone asked for the evening paper, the</w:t>
      </w:r>
    </w:p>
    <w:p w:rsidR="000428B5" w:rsidRPr="000C5037" w:rsidRDefault="000428B5" w:rsidP="000428B5">
      <w:r w:rsidRPr="000C5037">
        <w:t>newsboys were to say:  ‘What do you want</w:t>
      </w:r>
      <w:r>
        <w:t xml:space="preserve">?  </w:t>
      </w:r>
      <w:r w:rsidRPr="00F60CBB">
        <w:rPr>
          <w:i/>
        </w:rPr>
        <w:t>The Truth</w:t>
      </w:r>
      <w:r w:rsidRPr="000C5037">
        <w:t xml:space="preserve"> or</w:t>
      </w:r>
    </w:p>
    <w:p w:rsidR="000428B5" w:rsidRPr="000C5037" w:rsidRDefault="000428B5" w:rsidP="000428B5">
      <w:r w:rsidRPr="00F60CBB">
        <w:rPr>
          <w:i/>
        </w:rPr>
        <w:t>The Tribune</w:t>
      </w:r>
      <w:r w:rsidRPr="000C5037">
        <w:t>?’</w:t>
      </w:r>
      <w:r w:rsidR="00F60CBB">
        <w:t xml:space="preserve"> </w:t>
      </w:r>
      <w:r w:rsidRPr="000C5037">
        <w:t xml:space="preserve"> Only way a fellow could find out which was</w:t>
      </w:r>
    </w:p>
    <w:p w:rsidR="000428B5" w:rsidRPr="000C5037" w:rsidRDefault="000428B5" w:rsidP="000428B5">
      <w:r w:rsidRPr="000C5037">
        <w:t>the truth was to read.  I suggest you do the same.”</w:t>
      </w:r>
    </w:p>
    <w:p w:rsidR="000428B5" w:rsidRPr="000C5037" w:rsidRDefault="000428B5" w:rsidP="000428B5">
      <w:r>
        <w:br w:type="page"/>
      </w:r>
      <w:r w:rsidRPr="000C5037">
        <w:t>“No matter how unpopular?”</w:t>
      </w:r>
    </w:p>
    <w:p w:rsidR="000428B5" w:rsidRPr="000C5037" w:rsidRDefault="00F60CBB" w:rsidP="000428B5">
      <w:r>
        <w:t>“</w:t>
      </w:r>
      <w:r w:rsidR="000428B5" w:rsidRPr="000C5037">
        <w:t>What do you want</w:t>
      </w:r>
      <w:r w:rsidR="000428B5">
        <w:t xml:space="preserve">?  </w:t>
      </w:r>
      <w:r w:rsidR="000428B5" w:rsidRPr="00F60CBB">
        <w:rPr>
          <w:i/>
        </w:rPr>
        <w:t>The Truth</w:t>
      </w:r>
      <w:r w:rsidR="000428B5" w:rsidRPr="000C5037">
        <w:t xml:space="preserve"> or </w:t>
      </w:r>
      <w:r w:rsidR="000428B5" w:rsidRPr="00F60CBB">
        <w:rPr>
          <w:i/>
        </w:rPr>
        <w:t>The Tribune</w:t>
      </w:r>
      <w:r w:rsidR="000428B5" w:rsidRPr="000C5037">
        <w:t>?”</w:t>
      </w:r>
    </w:p>
    <w:p w:rsidR="00F60CBB" w:rsidRDefault="00F60CBB" w:rsidP="000428B5"/>
    <w:p w:rsidR="000428B5" w:rsidRPr="000C5037" w:rsidRDefault="000428B5" w:rsidP="000428B5">
      <w:r w:rsidRPr="000C5037">
        <w:t>“I’m in show business.”</w:t>
      </w:r>
    </w:p>
    <w:p w:rsidR="00F60CBB" w:rsidRDefault="00F60CBB" w:rsidP="000428B5"/>
    <w:p w:rsidR="000428B5" w:rsidRPr="000C5037" w:rsidRDefault="000428B5" w:rsidP="000428B5">
      <w:r w:rsidRPr="000C5037">
        <w:t>Grandfather grunted.  “The light that we see to-night</w:t>
      </w:r>
    </w:p>
    <w:p w:rsidR="000428B5" w:rsidRPr="000C5037" w:rsidRDefault="000428B5" w:rsidP="000428B5">
      <w:r w:rsidRPr="000C5037">
        <w:t>from the Northern Star left there twenty-six million light</w:t>
      </w:r>
    </w:p>
    <w:p w:rsidR="000428B5" w:rsidRPr="000C5037" w:rsidRDefault="000428B5" w:rsidP="000428B5">
      <w:r w:rsidRPr="000C5037">
        <w:t>years ago.  How long have you been in show business?”</w:t>
      </w:r>
    </w:p>
    <w:p w:rsidR="00F60CBB" w:rsidRDefault="00F60CBB" w:rsidP="000428B5"/>
    <w:p w:rsidR="000428B5" w:rsidRPr="000C5037" w:rsidRDefault="000428B5" w:rsidP="000428B5">
      <w:r w:rsidRPr="000C5037">
        <w:t>“Okay,” I told him.  “Get off my back.”</w:t>
      </w:r>
    </w:p>
    <w:p w:rsidR="00F60CBB" w:rsidRDefault="00F60CBB" w:rsidP="000428B5"/>
    <w:p w:rsidR="000428B5" w:rsidRPr="000C5037" w:rsidRDefault="000428B5" w:rsidP="000428B5">
      <w:r w:rsidRPr="000C5037">
        <w:t>He was really steamed up.  “The world was built by the</w:t>
      </w:r>
    </w:p>
    <w:p w:rsidR="000428B5" w:rsidRPr="000C5037" w:rsidRDefault="000428B5" w:rsidP="000428B5">
      <w:r w:rsidRPr="000C5037">
        <w:t>unpopular.  Schubert received about six hundred dollars for</w:t>
      </w:r>
    </w:p>
    <w:p w:rsidR="000428B5" w:rsidRPr="000C5037" w:rsidRDefault="000428B5" w:rsidP="000428B5">
      <w:r w:rsidRPr="000C5037">
        <w:t>his life’s work because they said he wrote ‘tinkling little</w:t>
      </w:r>
    </w:p>
    <w:p w:rsidR="000428B5" w:rsidRPr="000C5037" w:rsidRDefault="000428B5" w:rsidP="000428B5">
      <w:r w:rsidRPr="000C5037">
        <w:t>tunes’.  Harvey was driven from medicine by those who</w:t>
      </w:r>
    </w:p>
    <w:p w:rsidR="000428B5" w:rsidRPr="000C5037" w:rsidRDefault="000428B5" w:rsidP="000428B5">
      <w:r w:rsidRPr="000C5037">
        <w:t>objected to his saying there was a pump in the body that</w:t>
      </w:r>
    </w:p>
    <w:p w:rsidR="000428B5" w:rsidRPr="000C5037" w:rsidRDefault="000428B5" w:rsidP="000428B5">
      <w:r w:rsidRPr="000C5037">
        <w:t>drove the blood through pipes.  Pasteur was nearly run out</w:t>
      </w:r>
    </w:p>
    <w:p w:rsidR="000428B5" w:rsidRPr="000C5037" w:rsidRDefault="000428B5" w:rsidP="000428B5">
      <w:r w:rsidRPr="000C5037">
        <w:t>of France for daring to claim there were little ‘beasties’ under</w:t>
      </w:r>
    </w:p>
    <w:p w:rsidR="000428B5" w:rsidRPr="000C5037" w:rsidRDefault="000428B5" w:rsidP="000428B5">
      <w:r w:rsidRPr="000C5037">
        <w:t>his microscope that made people ill.  Edison was called</w:t>
      </w:r>
    </w:p>
    <w:p w:rsidR="000428B5" w:rsidRPr="000C5037" w:rsidRDefault="000428B5" w:rsidP="000428B5">
      <w:r w:rsidRPr="000C5037">
        <w:t>addle-pated for claiming he could imprison light in a bottle.</w:t>
      </w:r>
    </w:p>
    <w:p w:rsidR="000428B5" w:rsidRPr="000C5037" w:rsidRDefault="000428B5" w:rsidP="000428B5">
      <w:r w:rsidRPr="000C5037">
        <w:t>Lincoln was shot in Ford’s theatre for saying no nation</w:t>
      </w:r>
    </w:p>
    <w:p w:rsidR="000428B5" w:rsidRPr="000C5037" w:rsidRDefault="000428B5" w:rsidP="000428B5">
      <w:r w:rsidRPr="000C5037">
        <w:t>could exist half slave and half free.  Giordano Bruno was</w:t>
      </w:r>
    </w:p>
    <w:p w:rsidR="000428B5" w:rsidRPr="000C5037" w:rsidRDefault="000428B5" w:rsidP="000428B5">
      <w:r w:rsidRPr="000C5037">
        <w:t>burne</w:t>
      </w:r>
      <w:r w:rsidR="00F60CBB">
        <w:t>d——”</w:t>
      </w:r>
    </w:p>
    <w:p w:rsidR="00F60CBB" w:rsidRDefault="00F60CBB" w:rsidP="000428B5"/>
    <w:p w:rsidR="000428B5" w:rsidRPr="000C5037" w:rsidRDefault="000428B5" w:rsidP="000428B5">
      <w:r w:rsidRPr="000C5037">
        <w:t>“All right!” I shouted.  “I get your point.”</w:t>
      </w:r>
    </w:p>
    <w:p w:rsidR="00F60CBB" w:rsidRDefault="00F60CBB" w:rsidP="000428B5"/>
    <w:p w:rsidR="000428B5" w:rsidRPr="000C5037" w:rsidRDefault="000428B5" w:rsidP="000428B5">
      <w:r w:rsidRPr="000C5037">
        <w:t>The horses became restless.  Beauty pawed at the floor</w:t>
      </w:r>
    </w:p>
    <w:p w:rsidR="000428B5" w:rsidRPr="000C5037" w:rsidRDefault="000428B5" w:rsidP="000428B5">
      <w:r w:rsidRPr="000C5037">
        <w:t>and neighed loudly.  Grandfather got up and started for the</w:t>
      </w:r>
    </w:p>
    <w:p w:rsidR="000428B5" w:rsidRPr="000C5037" w:rsidRDefault="000428B5" w:rsidP="000428B5">
      <w:r w:rsidRPr="000C5037">
        <w:t>house.</w:t>
      </w:r>
    </w:p>
    <w:p w:rsidR="00F60CBB" w:rsidRDefault="00F60CBB" w:rsidP="000428B5"/>
    <w:p w:rsidR="000428B5" w:rsidRPr="000C5037" w:rsidRDefault="000428B5" w:rsidP="000428B5">
      <w:r w:rsidRPr="000C5037">
        <w:t>“I’ll leave you to talk it over with Beauty,” he said.</w:t>
      </w:r>
    </w:p>
    <w:p w:rsidR="000428B5" w:rsidRPr="000C5037" w:rsidRDefault="000428B5" w:rsidP="000428B5">
      <w:r w:rsidRPr="000C5037">
        <w:t>“Maybe she can teach you a little horse-sense.”</w:t>
      </w:r>
    </w:p>
    <w:p w:rsidR="00F60CBB" w:rsidRDefault="00F60CBB" w:rsidP="000428B5"/>
    <w:p w:rsidR="000428B5" w:rsidRPr="000C5037" w:rsidRDefault="000428B5" w:rsidP="000428B5">
      <w:r w:rsidRPr="000C5037">
        <w:t>After he’d gone, I got up and patted Beauty on the rump.</w:t>
      </w:r>
    </w:p>
    <w:p w:rsidR="00F60CBB" w:rsidRDefault="00F60CBB" w:rsidP="000428B5"/>
    <w:p w:rsidR="000428B5" w:rsidRPr="000C5037" w:rsidRDefault="000428B5" w:rsidP="000428B5">
      <w:r w:rsidRPr="000C5037">
        <w:t>“A self-educated grandfather is a frightening thing,</w:t>
      </w:r>
    </w:p>
    <w:p w:rsidR="000428B5" w:rsidRPr="000C5037" w:rsidRDefault="000428B5" w:rsidP="000428B5">
      <w:r w:rsidRPr="000C5037">
        <w:t>Beauty,” I told her.  She pawed the floor again.  “When his</w:t>
      </w:r>
    </w:p>
    <w:p w:rsidR="000428B5" w:rsidRPr="000C5037" w:rsidRDefault="000428B5" w:rsidP="000428B5">
      <w:r w:rsidRPr="000C5037">
        <w:t>glasses aren’t staring down into the oats-box, they’re</w:t>
      </w:r>
    </w:p>
    <w:p w:rsidR="000428B5" w:rsidRPr="000C5037" w:rsidRDefault="000428B5" w:rsidP="000428B5">
      <w:r w:rsidRPr="000C5037">
        <w:t>buried several centuries deep in Plutarch.”</w:t>
      </w:r>
    </w:p>
    <w:p w:rsidR="00F60CBB" w:rsidRDefault="00F60CBB" w:rsidP="000428B5"/>
    <w:p w:rsidR="000428B5" w:rsidRPr="000C5037" w:rsidRDefault="000428B5" w:rsidP="000428B5">
      <w:r w:rsidRPr="000C5037">
        <w:t>Beauty agreed.  Or maybe it was the mention of the oats</w:t>
      </w:r>
      <w:r>
        <w:t>-</w:t>
      </w:r>
    </w:p>
    <w:p w:rsidR="000428B5" w:rsidRPr="000C5037" w:rsidRDefault="000428B5" w:rsidP="000428B5">
      <w:r w:rsidRPr="000C5037">
        <w:t>box.  Anyway, she neighed again, so I broke the rules and</w:t>
      </w:r>
    </w:p>
    <w:p w:rsidR="000428B5" w:rsidRPr="000C5037" w:rsidRDefault="000428B5" w:rsidP="000428B5">
      <w:r w:rsidRPr="000C5037">
        <w:t>slipped her an extra measure of grain.</w:t>
      </w:r>
    </w:p>
    <w:p w:rsidR="00F60CBB" w:rsidRDefault="00F60CBB" w:rsidP="000428B5"/>
    <w:p w:rsidR="000428B5" w:rsidRPr="000C5037" w:rsidRDefault="000428B5" w:rsidP="000428B5">
      <w:r w:rsidRPr="000C5037">
        <w:t>After dinner Grandfather brought out the cards and the</w:t>
      </w:r>
    </w:p>
    <w:p w:rsidR="000428B5" w:rsidRPr="000C5037" w:rsidRDefault="000428B5" w:rsidP="000428B5">
      <w:r>
        <w:br w:type="page"/>
      </w:r>
      <w:r w:rsidRPr="000C5037">
        <w:t>cribbage board.  I could see he had something on his mind</w:t>
      </w:r>
    </w:p>
    <w:p w:rsidR="000428B5" w:rsidRPr="000C5037" w:rsidRDefault="000428B5" w:rsidP="000428B5">
      <w:r w:rsidRPr="000C5037">
        <w:t>that he wanted to say before we started playing.</w:t>
      </w:r>
    </w:p>
    <w:p w:rsidR="00F60CBB" w:rsidRDefault="00F60CBB" w:rsidP="000428B5"/>
    <w:p w:rsidR="000428B5" w:rsidRPr="000C5037" w:rsidRDefault="000428B5" w:rsidP="000428B5">
      <w:r w:rsidRPr="000C5037">
        <w:t>“Get it off your chest,” I told him.</w:t>
      </w:r>
    </w:p>
    <w:p w:rsidR="00F60CBB" w:rsidRDefault="00F60CBB" w:rsidP="000428B5"/>
    <w:p w:rsidR="000428B5" w:rsidRPr="000C5037" w:rsidRDefault="000428B5" w:rsidP="000428B5">
      <w:r w:rsidRPr="000C5037">
        <w:t>“Didn’t mean to sound so pompous in the barn,” he said.</w:t>
      </w:r>
    </w:p>
    <w:p w:rsidR="000428B5" w:rsidRPr="000C5037" w:rsidRDefault="000428B5" w:rsidP="000428B5">
      <w:r w:rsidRPr="000C5037">
        <w:t>“But the truth is, son, I’ve sort of been hanging on to that</w:t>
      </w:r>
    </w:p>
    <w:p w:rsidR="000428B5" w:rsidRPr="000C5037" w:rsidRDefault="000428B5" w:rsidP="000428B5">
      <w:r w:rsidRPr="000C5037">
        <w:t>dream of yours myself.  Seems like it’s partly mine.  Getting</w:t>
      </w:r>
    </w:p>
    <w:p w:rsidR="000428B5" w:rsidRPr="000C5037" w:rsidRDefault="000428B5" w:rsidP="000428B5">
      <w:r w:rsidRPr="000C5037">
        <w:t>old, I guess, and want something to keep me young.  My</w:t>
      </w:r>
    </w:p>
    <w:p w:rsidR="000428B5" w:rsidRPr="000C5037" w:rsidRDefault="000428B5" w:rsidP="000428B5">
      <w:r w:rsidRPr="000C5037">
        <w:t xml:space="preserve">circulation is slower than political justice.” </w:t>
      </w:r>
      <w:r w:rsidR="00C95A28">
        <w:t xml:space="preserve"> </w:t>
      </w:r>
      <w:r w:rsidRPr="000C5037">
        <w:t>He opened and</w:t>
      </w:r>
    </w:p>
    <w:p w:rsidR="000428B5" w:rsidRPr="000C5037" w:rsidRDefault="000428B5" w:rsidP="000428B5">
      <w:r w:rsidRPr="000C5037">
        <w:t>closed his right hand.  “I haven’t had any real blood in that</w:t>
      </w:r>
    </w:p>
    <w:p w:rsidR="000428B5" w:rsidRPr="000C5037" w:rsidRDefault="000428B5" w:rsidP="000428B5">
      <w:r w:rsidRPr="000C5037">
        <w:t>arm since the Taft Administration.”</w:t>
      </w:r>
    </w:p>
    <w:p w:rsidR="00C95A28" w:rsidRDefault="00C95A28" w:rsidP="000428B5"/>
    <w:p w:rsidR="000428B5" w:rsidRPr="000C5037" w:rsidRDefault="000428B5" w:rsidP="000428B5">
      <w:r w:rsidRPr="000C5037">
        <w:t>He leaned over and gave me a whisker-rub.</w:t>
      </w:r>
    </w:p>
    <w:p w:rsidR="00C95A28" w:rsidRDefault="00C95A28" w:rsidP="000428B5"/>
    <w:p w:rsidR="000428B5" w:rsidRPr="000C5037" w:rsidRDefault="000428B5" w:rsidP="000428B5">
      <w:r w:rsidRPr="000C5037">
        <w:t>“Trouble with your old grandfather,” he said, “is that</w:t>
      </w:r>
    </w:p>
    <w:p w:rsidR="000428B5" w:rsidRPr="000C5037" w:rsidRDefault="000428B5" w:rsidP="000428B5">
      <w:r w:rsidRPr="000C5037">
        <w:t>he’s watching all the other birds fly South and he wants to</w:t>
      </w:r>
    </w:p>
    <w:p w:rsidR="000428B5" w:rsidRPr="000C5037" w:rsidRDefault="000428B5" w:rsidP="000428B5">
      <w:r w:rsidRPr="000C5037">
        <w:t>go along, but he can’t.  Hasn’t got the wings for it.  I’m</w:t>
      </w:r>
    </w:p>
    <w:p w:rsidR="000428B5" w:rsidRPr="000C5037" w:rsidRDefault="000428B5" w:rsidP="000428B5">
      <w:r w:rsidRPr="000C5037">
        <w:t>like an old rooster sitting on a fence watching the others</w:t>
      </w:r>
    </w:p>
    <w:p w:rsidR="000428B5" w:rsidRPr="000C5037" w:rsidRDefault="000428B5" w:rsidP="000428B5">
      <w:r w:rsidRPr="000C5037">
        <w:t>flying overhead.  I try to join them, but no matter how hard</w:t>
      </w:r>
    </w:p>
    <w:p w:rsidR="000428B5" w:rsidRPr="000C5037" w:rsidRDefault="000428B5" w:rsidP="000428B5">
      <w:r w:rsidRPr="000C5037">
        <w:t>I flap my wings, I just fall to the ground.  So I try to make</w:t>
      </w:r>
    </w:p>
    <w:p w:rsidR="000428B5" w:rsidRPr="000C5037" w:rsidRDefault="000428B5" w:rsidP="000428B5">
      <w:r w:rsidRPr="000C5037">
        <w:t>up in sound for what I lack in flight.  Cut the cards.”</w:t>
      </w:r>
    </w:p>
    <w:p w:rsidR="00C95A28" w:rsidRDefault="00C95A28" w:rsidP="000428B5"/>
    <w:p w:rsidR="000428B5" w:rsidRPr="000C5037" w:rsidRDefault="000428B5" w:rsidP="000428B5">
      <w:r w:rsidRPr="000C5037">
        <w:t>Three hours later he said, “Fifteen two, fifteen four, fifteen</w:t>
      </w:r>
    </w:p>
    <w:p w:rsidR="000428B5" w:rsidRPr="000C5037" w:rsidRDefault="000428B5" w:rsidP="000428B5">
      <w:r w:rsidRPr="000C5037">
        <w:t>six, a run of eight is fourteen, and his nibs is fifteen, and that</w:t>
      </w:r>
    </w:p>
    <w:p w:rsidR="000428B5" w:rsidRPr="000C5037" w:rsidRDefault="000428B5" w:rsidP="000428B5">
      <w:r w:rsidRPr="000C5037">
        <w:t>puts me out.”</w:t>
      </w:r>
    </w:p>
    <w:p w:rsidR="00C95A28" w:rsidRDefault="00C95A28" w:rsidP="000428B5"/>
    <w:p w:rsidR="000428B5" w:rsidRPr="000C5037" w:rsidRDefault="000428B5" w:rsidP="000428B5">
      <w:r w:rsidRPr="000C5037">
        <w:t>I sighed.  “For a man who has such high-sounding ideals,</w:t>
      </w:r>
    </w:p>
    <w:p w:rsidR="000428B5" w:rsidRPr="000C5037" w:rsidRDefault="000428B5" w:rsidP="000428B5">
      <w:r w:rsidRPr="000C5037">
        <w:t>you certainly can cheat a sweet game of cribbage.”</w:t>
      </w:r>
    </w:p>
    <w:p w:rsidR="00C95A28" w:rsidRDefault="00C95A28" w:rsidP="000428B5"/>
    <w:p w:rsidR="000428B5" w:rsidRPr="000C5037" w:rsidRDefault="000428B5" w:rsidP="000428B5">
      <w:r w:rsidRPr="000C5037">
        <w:t>He laughed.  “No use being a fanatic,” he said.  “We’re</w:t>
      </w:r>
    </w:p>
    <w:p w:rsidR="000428B5" w:rsidRPr="000C5037" w:rsidRDefault="000428B5" w:rsidP="000428B5">
      <w:r w:rsidRPr="000C5037">
        <w:t>all strange mixtures of good and bad, son.  Generous back</w:t>
      </w:r>
      <w:r>
        <w:t>-</w:t>
      </w:r>
    </w:p>
    <w:p w:rsidR="000428B5" w:rsidRPr="000C5037" w:rsidRDefault="000428B5" w:rsidP="000428B5">
      <w:r w:rsidRPr="000C5037">
        <w:t>biters, virtuous misers, friendly thieves.”</w:t>
      </w:r>
    </w:p>
    <w:p w:rsidR="00C95A28" w:rsidRDefault="00C95A28" w:rsidP="000428B5"/>
    <w:p w:rsidR="000428B5" w:rsidRPr="000C5037" w:rsidRDefault="000428B5" w:rsidP="000428B5">
      <w:r w:rsidRPr="000C5037">
        <w:t>“And slippery philosophers,” I added.</w:t>
      </w:r>
    </w:p>
    <w:p w:rsidR="00C95A28" w:rsidRDefault="00C95A28" w:rsidP="000428B5"/>
    <w:p w:rsidR="000428B5" w:rsidRPr="000C5037" w:rsidRDefault="000428B5" w:rsidP="000428B5">
      <w:r w:rsidRPr="000C5037">
        <w:t>He changed the subject.  “Remember that pretty little girl</w:t>
      </w:r>
    </w:p>
    <w:p w:rsidR="000428B5" w:rsidRPr="000C5037" w:rsidRDefault="000428B5" w:rsidP="000428B5">
      <w:r w:rsidRPr="000C5037">
        <w:t>next door that you had the crush on</w:t>
      </w:r>
      <w:r>
        <w:t xml:space="preserve">?  </w:t>
      </w:r>
      <w:r w:rsidRPr="000C5037">
        <w:t>Margie Kelly?”</w:t>
      </w:r>
    </w:p>
    <w:p w:rsidR="00C95A28" w:rsidRDefault="00C95A28" w:rsidP="000428B5"/>
    <w:p w:rsidR="000428B5" w:rsidRPr="000C5037" w:rsidRDefault="000428B5" w:rsidP="000428B5">
      <w:r w:rsidRPr="000C5037">
        <w:t>I nodded.</w:t>
      </w:r>
    </w:p>
    <w:p w:rsidR="00C95A28" w:rsidRDefault="00C95A28" w:rsidP="000428B5"/>
    <w:p w:rsidR="000428B5" w:rsidRPr="000C5037" w:rsidRDefault="000428B5" w:rsidP="000428B5">
      <w:r w:rsidRPr="000C5037">
        <w:t>“She was asking about you last week.”</w:t>
      </w:r>
    </w:p>
    <w:p w:rsidR="00C95A28" w:rsidRDefault="00C95A28" w:rsidP="000428B5"/>
    <w:p w:rsidR="000428B5" w:rsidRPr="000C5037" w:rsidRDefault="000428B5" w:rsidP="000428B5">
      <w:r w:rsidRPr="000C5037">
        <w:t>“What’s she like now?”</w:t>
      </w:r>
    </w:p>
    <w:p w:rsidR="00C95A28" w:rsidRDefault="00C95A28" w:rsidP="000428B5"/>
    <w:p w:rsidR="000428B5" w:rsidRPr="000C5037" w:rsidRDefault="000428B5" w:rsidP="000428B5">
      <w:r w:rsidRPr="000C5037">
        <w:t>“Got a heart of gold, but it’s hidden in a mountain of</w:t>
      </w:r>
    </w:p>
    <w:p w:rsidR="000428B5" w:rsidRPr="000C5037" w:rsidRDefault="000428B5" w:rsidP="000428B5">
      <w:r w:rsidRPr="000C5037">
        <w:t>flesh.  She’s bigger than Beauty’s back-end and as ugly</w:t>
      </w:r>
    </w:p>
    <w:p w:rsidR="000428B5" w:rsidRPr="000C5037" w:rsidRDefault="000428B5" w:rsidP="000428B5">
      <w:r>
        <w:br w:type="page"/>
      </w:r>
      <w:r w:rsidRPr="000C5037">
        <w:t>as a new-born calf, but I understand she’s a wonderful</w:t>
      </w:r>
    </w:p>
    <w:p w:rsidR="000428B5" w:rsidRPr="000C5037" w:rsidRDefault="000428B5" w:rsidP="000428B5">
      <w:r w:rsidRPr="000C5037">
        <w:t>cook.”</w:t>
      </w:r>
    </w:p>
    <w:p w:rsidR="00C95A28" w:rsidRDefault="00C95A28" w:rsidP="000428B5"/>
    <w:p w:rsidR="000428B5" w:rsidRPr="000C5037" w:rsidRDefault="000428B5" w:rsidP="000428B5">
      <w:r w:rsidRPr="000C5037">
        <w:t>“I’ve got other interests now.”</w:t>
      </w:r>
    </w:p>
    <w:p w:rsidR="00C95A28" w:rsidRDefault="00C95A28" w:rsidP="000428B5"/>
    <w:p w:rsidR="000428B5" w:rsidRPr="000C5037" w:rsidRDefault="000428B5" w:rsidP="000428B5">
      <w:r w:rsidRPr="000C5037">
        <w:t>“So I gather,” he said, and went limping off to bed.  He</w:t>
      </w:r>
    </w:p>
    <w:p w:rsidR="000428B5" w:rsidRPr="00C95A28" w:rsidRDefault="000428B5" w:rsidP="000428B5">
      <w:pPr>
        <w:rPr>
          <w:i/>
        </w:rPr>
      </w:pPr>
      <w:r w:rsidRPr="000C5037">
        <w:t>was humming quietly to himself:  “</w:t>
      </w:r>
      <w:r w:rsidRPr="00C95A28">
        <w:rPr>
          <w:i/>
        </w:rPr>
        <w:t>Margie!  I’m always</w:t>
      </w:r>
    </w:p>
    <w:p w:rsidR="000428B5" w:rsidRPr="000C5037" w:rsidRDefault="000428B5" w:rsidP="000428B5">
      <w:r w:rsidRPr="00C95A28">
        <w:rPr>
          <w:i/>
        </w:rPr>
        <w:t>thinking of you, Margie</w:t>
      </w:r>
      <w:r w:rsidRPr="000C5037">
        <w:t>.”</w:t>
      </w:r>
    </w:p>
    <w:p w:rsidR="00C95A28" w:rsidRDefault="00C95A28" w:rsidP="000428B5"/>
    <w:p w:rsidR="000428B5" w:rsidRPr="000C5037" w:rsidRDefault="000428B5" w:rsidP="000428B5">
      <w:r w:rsidRPr="000C5037">
        <w:t>News gets around fast.</w:t>
      </w:r>
    </w:p>
    <w:p w:rsidR="000428B5" w:rsidRDefault="000428B5" w:rsidP="000428B5">
      <w:pPr>
        <w:sectPr w:rsidR="000428B5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0428B5" w:rsidRPr="000C5037" w:rsidRDefault="000428B5" w:rsidP="000428B5">
      <w:r w:rsidRPr="000C5037">
        <w:t>CHAPTER 17</w:t>
      </w:r>
    </w:p>
    <w:p w:rsidR="000428B5" w:rsidRPr="000C5037" w:rsidRDefault="000428B5" w:rsidP="000428B5">
      <w:r w:rsidRPr="000C5037">
        <w:t>A DOZEN RED ROSE-BUDS VERSUS ALL</w:t>
      </w:r>
    </w:p>
    <w:p w:rsidR="000428B5" w:rsidRPr="000C5037" w:rsidRDefault="000428B5" w:rsidP="000428B5">
      <w:r w:rsidRPr="000C5037">
        <w:t>VESTED INTEREST</w:t>
      </w:r>
    </w:p>
    <w:p w:rsidR="000428B5" w:rsidRDefault="000428B5" w:rsidP="000428B5"/>
    <w:p w:rsidR="000428B5" w:rsidRPr="000C5037" w:rsidRDefault="000428B5" w:rsidP="000428B5">
      <w:r w:rsidRPr="000C5037">
        <w:t>A month passed, and Marguerite still hadn’t called me.</w:t>
      </w:r>
    </w:p>
    <w:p w:rsidR="000428B5" w:rsidRPr="000C5037" w:rsidRDefault="000428B5" w:rsidP="000428B5">
      <w:r w:rsidRPr="000C5037">
        <w:t>My heart told me she was back even before my spies did.</w:t>
      </w:r>
    </w:p>
    <w:p w:rsidR="000428B5" w:rsidRPr="000C5037" w:rsidRDefault="000428B5" w:rsidP="000428B5">
      <w:r w:rsidRPr="000C5037">
        <w:t>Each of us knew the other was waiting for a call.  This is</w:t>
      </w:r>
    </w:p>
    <w:p w:rsidR="000428B5" w:rsidRPr="000C5037" w:rsidRDefault="000428B5" w:rsidP="000428B5">
      <w:r w:rsidRPr="000C5037">
        <w:t>what is known in romantic circles as “the cold war”.  It</w:t>
      </w:r>
    </w:p>
    <w:p w:rsidR="000428B5" w:rsidRPr="000C5037" w:rsidRDefault="000428B5" w:rsidP="000428B5">
      <w:r w:rsidRPr="000C5037">
        <w:t>is a sinful waste of moonlight and dance music, but it must</w:t>
      </w:r>
    </w:p>
    <w:p w:rsidR="000428B5" w:rsidRPr="000C5037" w:rsidRDefault="000428B5" w:rsidP="000428B5">
      <w:r w:rsidRPr="000C5037">
        <w:t>be waged according to the rules.  Both sit by the telephone</w:t>
      </w:r>
    </w:p>
    <w:p w:rsidR="000428B5" w:rsidRPr="000C5037" w:rsidRDefault="000428B5" w:rsidP="000428B5">
      <w:r w:rsidRPr="000C5037">
        <w:t>waiting for the first sign of surrender.  Each will go as far</w:t>
      </w:r>
    </w:p>
    <w:p w:rsidR="000428B5" w:rsidRPr="000C5037" w:rsidRDefault="000428B5" w:rsidP="000428B5">
      <w:r w:rsidRPr="000C5037">
        <w:t>as picking up the telephone and starting to dial, but will then</w:t>
      </w:r>
    </w:p>
    <w:p w:rsidR="000428B5" w:rsidRPr="000C5037" w:rsidRDefault="000428B5" w:rsidP="000428B5">
      <w:r w:rsidRPr="000C5037">
        <w:t>suddenly hang up before the connection is made.  It is an</w:t>
      </w:r>
    </w:p>
    <w:p w:rsidR="000428B5" w:rsidRPr="000C5037" w:rsidRDefault="000428B5" w:rsidP="000428B5">
      <w:r w:rsidRPr="000C5037">
        <w:t>effective technique if deployed wisely, but if carried to</w:t>
      </w:r>
    </w:p>
    <w:p w:rsidR="000428B5" w:rsidRPr="000C5037" w:rsidRDefault="000428B5" w:rsidP="000428B5">
      <w:r w:rsidRPr="000C5037">
        <w:t>extremes it leads to reading in the Sunday papers about the</w:t>
      </w:r>
    </w:p>
    <w:p w:rsidR="000428B5" w:rsidRPr="000C5037" w:rsidRDefault="000428B5" w:rsidP="000428B5">
      <w:r w:rsidRPr="000C5037">
        <w:t>engagement of your girl to someone else.</w:t>
      </w:r>
    </w:p>
    <w:p w:rsidR="00C95A28" w:rsidRDefault="00C95A28" w:rsidP="000428B5"/>
    <w:p w:rsidR="000428B5" w:rsidRPr="000C5037" w:rsidRDefault="000428B5" w:rsidP="000428B5">
      <w:r w:rsidRPr="000C5037">
        <w:t xml:space="preserve">I honestly wanted to hear more about the </w:t>
      </w:r>
      <w:r w:rsidR="00C95A28" w:rsidRPr="000C5037">
        <w:t>Bahá’í</w:t>
      </w:r>
      <w:r w:rsidRPr="000C5037">
        <w:t xml:space="preserve"> Faith as</w:t>
      </w:r>
    </w:p>
    <w:p w:rsidR="000428B5" w:rsidRPr="000C5037" w:rsidRDefault="000428B5" w:rsidP="000428B5">
      <w:r w:rsidRPr="000C5037">
        <w:t>well as to be with Marguerite.  I felt perhaps she wanted to</w:t>
      </w:r>
    </w:p>
    <w:p w:rsidR="000428B5" w:rsidRPr="000C5037" w:rsidRDefault="000428B5" w:rsidP="000428B5">
      <w:r w:rsidRPr="000C5037">
        <w:t>be with me, but didn’t want me to think she was forcing her</w:t>
      </w:r>
    </w:p>
    <w:p w:rsidR="000428B5" w:rsidRPr="000C5037" w:rsidRDefault="000428B5" w:rsidP="000428B5">
      <w:r w:rsidRPr="000C5037">
        <w:t xml:space="preserve">interest in the </w:t>
      </w:r>
      <w:r w:rsidR="00C95A28" w:rsidRPr="000C5037">
        <w:t>Bahá’í</w:t>
      </w:r>
      <w:r w:rsidRPr="000C5037">
        <w:t xml:space="preserve"> Faith upon me.  I was thinking it over</w:t>
      </w:r>
    </w:p>
    <w:p w:rsidR="000428B5" w:rsidRPr="000C5037" w:rsidRDefault="000428B5" w:rsidP="000428B5">
      <w:r w:rsidRPr="000C5037">
        <w:t>one day at lunch, when she walked into Luigi’s with a young</w:t>
      </w:r>
    </w:p>
    <w:p w:rsidR="000428B5" w:rsidRPr="000C5037" w:rsidRDefault="000428B5" w:rsidP="000428B5">
      <w:r w:rsidRPr="000C5037">
        <w:t>man who was as tall, and as dark, and as handsome as ever</w:t>
      </w:r>
    </w:p>
    <w:p w:rsidR="000428B5" w:rsidRPr="000C5037" w:rsidRDefault="000428B5" w:rsidP="000428B5">
      <w:r w:rsidRPr="000C5037">
        <w:t>her room-mate could wish.</w:t>
      </w:r>
    </w:p>
    <w:p w:rsidR="00C95A28" w:rsidRDefault="00C95A28" w:rsidP="000428B5"/>
    <w:p w:rsidR="000428B5" w:rsidRPr="000C5037" w:rsidRDefault="000428B5" w:rsidP="000428B5">
      <w:r w:rsidRPr="000C5037">
        <w:t>I hated to see her pining away like this among strangers,</w:t>
      </w:r>
    </w:p>
    <w:p w:rsidR="000428B5" w:rsidRPr="000C5037" w:rsidRDefault="000428B5" w:rsidP="000428B5">
      <w:r w:rsidRPr="000C5037">
        <w:t>and I was about to get up and join them when I noticed that</w:t>
      </w:r>
    </w:p>
    <w:p w:rsidR="000428B5" w:rsidRPr="000C5037" w:rsidRDefault="000428B5" w:rsidP="000428B5">
      <w:r w:rsidRPr="000C5037">
        <w:t>Marguerite had on the diamond engagement ring again.  So</w:t>
      </w:r>
    </w:p>
    <w:p w:rsidR="000428B5" w:rsidRPr="000C5037" w:rsidRDefault="000428B5" w:rsidP="000428B5">
      <w:r w:rsidRPr="000C5037">
        <w:t>this was the joker.  Even across the floor that grey suit he</w:t>
      </w:r>
    </w:p>
    <w:p w:rsidR="000428B5" w:rsidRPr="000C5037" w:rsidRDefault="000428B5" w:rsidP="000428B5">
      <w:r w:rsidRPr="000C5037">
        <w:t>had on looked like two hundred and fifty dollars, and the</w:t>
      </w:r>
    </w:p>
    <w:p w:rsidR="000428B5" w:rsidRPr="000C5037" w:rsidRDefault="000428B5" w:rsidP="000428B5">
      <w:r w:rsidRPr="000C5037">
        <w:t>diamond ring looked like the headlight on the Santa Fe</w:t>
      </w:r>
    </w:p>
    <w:p w:rsidR="000428B5" w:rsidRPr="000C5037" w:rsidRDefault="000428B5" w:rsidP="000428B5">
      <w:r w:rsidRPr="000C5037">
        <w:t>Chief.  I could see it wasn’t going to be easy, but I also</w:t>
      </w:r>
    </w:p>
    <w:p w:rsidR="000428B5" w:rsidRPr="000C5037" w:rsidRDefault="000428B5" w:rsidP="000428B5">
      <w:r>
        <w:br w:type="page"/>
      </w:r>
      <w:r w:rsidRPr="000C5037">
        <w:t>could hear the call to battle.  My Irish ancestors who had</w:t>
      </w:r>
    </w:p>
    <w:p w:rsidR="000428B5" w:rsidRPr="000C5037" w:rsidRDefault="000428B5" w:rsidP="000428B5">
      <w:r w:rsidRPr="000C5037">
        <w:t>turned back the invaders (or had they surrendered to them?)</w:t>
      </w:r>
    </w:p>
    <w:p w:rsidR="000428B5" w:rsidRPr="000C5037" w:rsidRDefault="000428B5" w:rsidP="000428B5">
      <w:r w:rsidRPr="000C5037">
        <w:t>called to me from the ancient peat-bogs.</w:t>
      </w:r>
    </w:p>
    <w:p w:rsidR="00C95A28" w:rsidRDefault="00C95A28" w:rsidP="000428B5"/>
    <w:p w:rsidR="000428B5" w:rsidRPr="000C5037" w:rsidRDefault="000428B5" w:rsidP="000428B5">
      <w:r w:rsidRPr="000C5037">
        <w:t>Marguerite looked across the room, and her eyes met</w:t>
      </w:r>
    </w:p>
    <w:p w:rsidR="000428B5" w:rsidRPr="000C5037" w:rsidRDefault="000428B5" w:rsidP="000428B5">
      <w:r w:rsidRPr="000C5037">
        <w:t>mine.  They stayed there for a moment and then moved on,</w:t>
      </w:r>
    </w:p>
    <w:p w:rsidR="000428B5" w:rsidRPr="000C5037" w:rsidRDefault="000428B5" w:rsidP="000428B5">
      <w:r w:rsidRPr="000C5037">
        <w:t>as though my face was a port-hole and she was looking</w:t>
      </w:r>
    </w:p>
    <w:p w:rsidR="000428B5" w:rsidRPr="000C5037" w:rsidRDefault="000428B5" w:rsidP="000428B5">
      <w:r w:rsidRPr="000C5037">
        <w:t>through it towards Biscayne Bay.  I could almost hear</w:t>
      </w:r>
    </w:p>
    <w:p w:rsidR="000428B5" w:rsidRPr="000C5037" w:rsidRDefault="000428B5" w:rsidP="000428B5">
      <w:r w:rsidRPr="000C5037">
        <w:t>Mulligan’s voice whispering, “Twenty to one against.”</w:t>
      </w:r>
    </w:p>
    <w:p w:rsidR="00065AC5" w:rsidRDefault="00065AC5" w:rsidP="000428B5"/>
    <w:p w:rsidR="000428B5" w:rsidRPr="000C5037" w:rsidRDefault="000428B5" w:rsidP="000428B5">
      <w:r w:rsidRPr="000C5037">
        <w:t>Now you can either wage a romantic war with money or</w:t>
      </w:r>
    </w:p>
    <w:p w:rsidR="000428B5" w:rsidRPr="000C5037" w:rsidRDefault="000428B5" w:rsidP="000428B5">
      <w:r w:rsidRPr="000C5037">
        <w:t>with imagination.  It is preferable to have both, but as I was</w:t>
      </w:r>
    </w:p>
    <w:p w:rsidR="000428B5" w:rsidRPr="000C5037" w:rsidRDefault="000428B5" w:rsidP="000428B5">
      <w:r w:rsidRPr="000C5037">
        <w:t>only a “bunch-of-daffodils” man at that time, I had to use</w:t>
      </w:r>
    </w:p>
    <w:p w:rsidR="000428B5" w:rsidRPr="000C5037" w:rsidRDefault="000428B5" w:rsidP="000428B5">
      <w:r w:rsidRPr="000C5037">
        <w:t>strategy.  I sent Marguerite a beautiful red rose-bud each</w:t>
      </w:r>
    </w:p>
    <w:p w:rsidR="000428B5" w:rsidRPr="000C5037" w:rsidRDefault="000428B5" w:rsidP="000428B5">
      <w:r w:rsidRPr="000C5037">
        <w:t>morning for eleven days.  The total cost was less than a</w:t>
      </w:r>
    </w:p>
    <w:p w:rsidR="000428B5" w:rsidRPr="000C5037" w:rsidRDefault="000428B5" w:rsidP="000428B5">
      <w:r w:rsidRPr="000C5037">
        <w:t>dozen roses, but the total effect was an orchid-field.  With</w:t>
      </w:r>
    </w:p>
    <w:p w:rsidR="000428B5" w:rsidRPr="000C5037" w:rsidRDefault="000428B5" w:rsidP="000428B5">
      <w:r w:rsidRPr="000C5037">
        <w:t>each rose I sent a one-word message.  At the end of the</w:t>
      </w:r>
    </w:p>
    <w:p w:rsidR="000428B5" w:rsidRPr="00155307" w:rsidRDefault="000428B5" w:rsidP="000428B5">
      <w:pPr>
        <w:rPr>
          <w:smallCaps/>
        </w:rPr>
      </w:pPr>
      <w:r w:rsidRPr="000C5037">
        <w:t>eleven days, the message made sense:  “</w:t>
      </w:r>
      <w:r w:rsidR="00155307" w:rsidRPr="00155307">
        <w:rPr>
          <w:smallCaps/>
        </w:rPr>
        <w:t>i—will—meet—</w:t>
      </w:r>
    </w:p>
    <w:p w:rsidR="000428B5" w:rsidRPr="00155307" w:rsidRDefault="00155307" w:rsidP="000428B5">
      <w:pPr>
        <w:rPr>
          <w:smallCaps/>
        </w:rPr>
      </w:pPr>
      <w:r w:rsidRPr="00155307">
        <w:rPr>
          <w:smallCaps/>
        </w:rPr>
        <w:t>you—for—lunch—next—friday—afternoon—at—</w:t>
      </w:r>
    </w:p>
    <w:p w:rsidR="000428B5" w:rsidRPr="000C5037" w:rsidRDefault="00155307" w:rsidP="000428B5">
      <w:commentRangeStart w:id="10"/>
      <w:r w:rsidRPr="00155307">
        <w:rPr>
          <w:smallCaps/>
        </w:rPr>
        <w:t>luigi’s</w:t>
      </w:r>
      <w:commentRangeEnd w:id="10"/>
      <w:r>
        <w:rPr>
          <w:rStyle w:val="CommentReference"/>
        </w:rPr>
        <w:commentReference w:id="10"/>
      </w:r>
      <w:r w:rsidRPr="00155307">
        <w:rPr>
          <w:smallCaps/>
        </w:rPr>
        <w:t>.</w:t>
      </w:r>
      <w:r w:rsidR="000428B5" w:rsidRPr="000C5037">
        <w:t>”</w:t>
      </w:r>
    </w:p>
    <w:p w:rsidR="00065AC5" w:rsidRDefault="00065AC5" w:rsidP="000428B5"/>
    <w:p w:rsidR="000428B5" w:rsidRPr="000C5037" w:rsidRDefault="000428B5" w:rsidP="000428B5">
      <w:r w:rsidRPr="000C5037">
        <w:t>I borrowed Mulligan’s slacks, Bertram’s sports-jacket,</w:t>
      </w:r>
    </w:p>
    <w:p w:rsidR="000428B5" w:rsidRPr="000C5037" w:rsidRDefault="000428B5" w:rsidP="000428B5">
      <w:r w:rsidRPr="000C5037">
        <w:t>Len Lewis’s silk tie from Carson-Pirie-Scott, but wore my</w:t>
      </w:r>
    </w:p>
    <w:p w:rsidR="000428B5" w:rsidRPr="000C5037" w:rsidRDefault="000428B5" w:rsidP="000428B5">
      <w:r w:rsidRPr="000C5037">
        <w:t>own shoes and incidentals.</w:t>
      </w:r>
    </w:p>
    <w:p w:rsidR="00065AC5" w:rsidRDefault="00065AC5" w:rsidP="000428B5"/>
    <w:p w:rsidR="000428B5" w:rsidRPr="000C5037" w:rsidRDefault="000428B5" w:rsidP="000428B5">
      <w:r w:rsidRPr="000C5037">
        <w:t>Mulligan suggested that I should walk in half-an-hour late</w:t>
      </w:r>
    </w:p>
    <w:p w:rsidR="000428B5" w:rsidRPr="000C5037" w:rsidRDefault="000428B5" w:rsidP="000428B5">
      <w:r w:rsidRPr="000C5037">
        <w:t>and make an entrance, but I was afraid she might not come</w:t>
      </w:r>
    </w:p>
    <w:p w:rsidR="000428B5" w:rsidRPr="000C5037" w:rsidRDefault="000428B5" w:rsidP="000428B5">
      <w:r w:rsidRPr="000C5037">
        <w:t>at all, so I waited in the kitchen.  Luigi kept an eye on the</w:t>
      </w:r>
    </w:p>
    <w:p w:rsidR="000428B5" w:rsidRPr="000C5037" w:rsidRDefault="000428B5" w:rsidP="000428B5">
      <w:r w:rsidRPr="000C5037">
        <w:t>table-for-two in the corner.  He came into the kitchen,</w:t>
      </w:r>
    </w:p>
    <w:p w:rsidR="000428B5" w:rsidRPr="000C5037" w:rsidRDefault="000428B5" w:rsidP="000428B5">
      <w:r w:rsidRPr="000C5037">
        <w:t>picked up a tray of shrimp cocktails, and gave me a smile</w:t>
      </w:r>
    </w:p>
    <w:p w:rsidR="000428B5" w:rsidRPr="000C5037" w:rsidRDefault="000428B5" w:rsidP="000428B5">
      <w:r w:rsidRPr="000C5037">
        <w:t>which looked as though someone had put the rocker from a</w:t>
      </w:r>
    </w:p>
    <w:p w:rsidR="000428B5" w:rsidRPr="000C5037" w:rsidRDefault="000428B5" w:rsidP="000428B5">
      <w:r w:rsidRPr="000C5037">
        <w:t>rocking-chair in his mouth sideways.</w:t>
      </w:r>
    </w:p>
    <w:p w:rsidR="00065AC5" w:rsidRDefault="00065AC5" w:rsidP="000428B5"/>
    <w:p w:rsidR="000428B5" w:rsidRPr="000C5037" w:rsidRDefault="000428B5" w:rsidP="000428B5">
      <w:r w:rsidRPr="000C5037">
        <w:t>“She’s here!” he whispered.</w:t>
      </w:r>
    </w:p>
    <w:p w:rsidR="00065AC5" w:rsidRDefault="00065AC5" w:rsidP="000428B5"/>
    <w:p w:rsidR="000428B5" w:rsidRPr="000C5037" w:rsidRDefault="000428B5" w:rsidP="000428B5">
      <w:r w:rsidRPr="000C5037">
        <w:t>I slipped into the chair across from Marguerite, and</w:t>
      </w:r>
    </w:p>
    <w:p w:rsidR="000428B5" w:rsidRPr="000C5037" w:rsidRDefault="000428B5" w:rsidP="000428B5">
      <w:r w:rsidRPr="000C5037">
        <w:t>handed her a red rose.</w:t>
      </w:r>
    </w:p>
    <w:p w:rsidR="00065AC5" w:rsidRDefault="00065AC5" w:rsidP="000428B5"/>
    <w:p w:rsidR="000428B5" w:rsidRPr="000C5037" w:rsidRDefault="000428B5" w:rsidP="000428B5">
      <w:r w:rsidRPr="000C5037">
        <w:t>“That makes a dozen,” I said.</w:t>
      </w:r>
    </w:p>
    <w:p w:rsidR="00065AC5" w:rsidRDefault="00065AC5" w:rsidP="000428B5"/>
    <w:p w:rsidR="000428B5" w:rsidRPr="000C5037" w:rsidRDefault="000428B5" w:rsidP="000428B5">
      <w:r w:rsidRPr="000C5037">
        <w:t>She laid it beside her plate.  “I’ve missed you.”</w:t>
      </w:r>
    </w:p>
    <w:p w:rsidR="000428B5" w:rsidRPr="000C5037" w:rsidRDefault="000428B5" w:rsidP="000428B5">
      <w:r w:rsidRPr="000C5037">
        <w:t>“I saw you suffering here two weeks ago at lunch.”</w:t>
      </w:r>
    </w:p>
    <w:p w:rsidR="000428B5" w:rsidRPr="000C5037" w:rsidRDefault="000428B5" w:rsidP="000428B5">
      <w:r>
        <w:br w:type="page"/>
      </w:r>
      <w:r w:rsidRPr="000C5037">
        <w:t>She gave me the Christmas-tree smile.  “I saw you,</w:t>
      </w:r>
    </w:p>
    <w:p w:rsidR="000428B5" w:rsidRPr="000C5037" w:rsidRDefault="000428B5" w:rsidP="000428B5">
      <w:r w:rsidRPr="000C5037">
        <w:t>too.”</w:t>
      </w:r>
    </w:p>
    <w:p w:rsidR="00065AC5" w:rsidRDefault="00065AC5" w:rsidP="000428B5"/>
    <w:p w:rsidR="000428B5" w:rsidRPr="000C5037" w:rsidRDefault="000428B5" w:rsidP="000428B5">
      <w:r w:rsidRPr="000C5037">
        <w:t>I noticed that she wasn’t wearing the diamond.</w:t>
      </w:r>
    </w:p>
    <w:p w:rsidR="00065AC5" w:rsidRDefault="00065AC5" w:rsidP="000428B5"/>
    <w:p w:rsidR="000428B5" w:rsidRPr="000C5037" w:rsidRDefault="000428B5" w:rsidP="000428B5">
      <w:r w:rsidRPr="000C5037">
        <w:t>“Aren’t you going to wear out that ring from the friction</w:t>
      </w:r>
    </w:p>
    <w:p w:rsidR="000428B5" w:rsidRPr="000C5037" w:rsidRDefault="000428B5" w:rsidP="000428B5">
      <w:r w:rsidRPr="000C5037">
        <w:t>of putting it on and taking it off?”</w:t>
      </w:r>
    </w:p>
    <w:p w:rsidR="00065AC5" w:rsidRDefault="00065AC5" w:rsidP="000428B5"/>
    <w:p w:rsidR="000428B5" w:rsidRPr="000C5037" w:rsidRDefault="000428B5" w:rsidP="000428B5">
      <w:r w:rsidRPr="000C5037">
        <w:t>“I returned it that day at lunch.  That’s why he was in</w:t>
      </w:r>
    </w:p>
    <w:p w:rsidR="000428B5" w:rsidRPr="000C5037" w:rsidRDefault="000428B5" w:rsidP="000428B5">
      <w:r w:rsidRPr="000C5037">
        <w:t>town.”</w:t>
      </w:r>
    </w:p>
    <w:p w:rsidR="00065AC5" w:rsidRDefault="00065AC5" w:rsidP="000428B5"/>
    <w:p w:rsidR="000428B5" w:rsidRPr="000C5037" w:rsidRDefault="000428B5" w:rsidP="000428B5">
      <w:r w:rsidRPr="000C5037">
        <w:t>While we ate, she told me she hadn’t called because she</w:t>
      </w:r>
    </w:p>
    <w:p w:rsidR="000428B5" w:rsidRPr="000C5037" w:rsidRDefault="000428B5" w:rsidP="000428B5">
      <w:r w:rsidRPr="000C5037">
        <w:t>wanted to be free of all other obligations before we met</w:t>
      </w:r>
    </w:p>
    <w:p w:rsidR="000428B5" w:rsidRPr="000C5037" w:rsidRDefault="000428B5" w:rsidP="000428B5">
      <w:r w:rsidRPr="000C5037">
        <w:t>again and took up where we left off.  She reached across the</w:t>
      </w:r>
    </w:p>
    <w:p w:rsidR="000428B5" w:rsidRPr="000C5037" w:rsidRDefault="000428B5" w:rsidP="000428B5">
      <w:r w:rsidRPr="000C5037">
        <w:t>table and held my hand.</w:t>
      </w:r>
    </w:p>
    <w:p w:rsidR="00065AC5" w:rsidRDefault="00065AC5" w:rsidP="000428B5"/>
    <w:p w:rsidR="000428B5" w:rsidRPr="000C5037" w:rsidRDefault="000428B5" w:rsidP="000428B5">
      <w:r w:rsidRPr="000C5037">
        <w:t>“I deliberately ignored you that day because I didn’t think</w:t>
      </w:r>
    </w:p>
    <w:p w:rsidR="000428B5" w:rsidRPr="000C5037" w:rsidRDefault="000428B5" w:rsidP="000428B5">
      <w:r w:rsidRPr="000C5037">
        <w:t>it was fair to put you on display in front of him.”</w:t>
      </w:r>
    </w:p>
    <w:p w:rsidR="00065AC5" w:rsidRDefault="00065AC5" w:rsidP="000428B5"/>
    <w:p w:rsidR="000428B5" w:rsidRPr="000C5037" w:rsidRDefault="000428B5" w:rsidP="000428B5">
      <w:r w:rsidRPr="000C5037">
        <w:t>What meaning the angels can give to words.  “Display”</w:t>
      </w:r>
    </w:p>
    <w:p w:rsidR="000428B5" w:rsidRPr="000C5037" w:rsidRDefault="000428B5" w:rsidP="000428B5">
      <w:r w:rsidRPr="000C5037">
        <w:t>had always been quite ordinary to me—as in show-window.</w:t>
      </w:r>
    </w:p>
    <w:p w:rsidR="000428B5" w:rsidRPr="000C5037" w:rsidRDefault="000428B5" w:rsidP="000428B5">
      <w:r w:rsidRPr="000C5037">
        <w:t>Now it was suddenly invested with all the tender loveliness</w:t>
      </w:r>
    </w:p>
    <w:p w:rsidR="000428B5" w:rsidRPr="000C5037" w:rsidRDefault="000428B5" w:rsidP="000428B5">
      <w:r w:rsidRPr="000C5037">
        <w:t xml:space="preserve">of the </w:t>
      </w:r>
      <w:ins w:id="11" w:author="Michael" w:date="2007-07-30T08:05:00Z">
        <w:r w:rsidR="00065AC5">
          <w:t>F</w:t>
        </w:r>
      </w:ins>
      <w:del w:id="12" w:author="Michael" w:date="2007-07-30T08:05:00Z">
        <w:r w:rsidRPr="000C5037" w:rsidDel="00065AC5">
          <w:delText>f</w:delText>
        </w:r>
      </w:del>
      <w:r w:rsidRPr="000C5037">
        <w:t>rench-horn solo in Tchaiko</w:t>
      </w:r>
      <w:ins w:id="13" w:author="Michael" w:date="2007-07-30T08:05:00Z">
        <w:r w:rsidR="00065AC5">
          <w:t>v</w:t>
        </w:r>
      </w:ins>
      <w:del w:id="14" w:author="Michael" w:date="2007-07-30T08:05:00Z">
        <w:r w:rsidRPr="000C5037" w:rsidDel="00065AC5">
          <w:delText>w</w:delText>
        </w:r>
      </w:del>
      <w:r w:rsidRPr="000C5037">
        <w:t>sky’s Fifth.  I lit my</w:t>
      </w:r>
    </w:p>
    <w:p w:rsidR="000428B5" w:rsidRPr="000C5037" w:rsidRDefault="000428B5" w:rsidP="000428B5">
      <w:r w:rsidRPr="000C5037">
        <w:t>cigarette after dropping it twice and said nonchalantly to</w:t>
      </w:r>
    </w:p>
    <w:p w:rsidR="000428B5" w:rsidRPr="000C5037" w:rsidRDefault="000428B5" w:rsidP="000428B5">
      <w:r w:rsidRPr="000C5037">
        <w:t>Luigi, “Bring me the veal scallopini.”</w:t>
      </w:r>
    </w:p>
    <w:p w:rsidR="00065AC5" w:rsidRDefault="00065AC5" w:rsidP="000428B5"/>
    <w:p w:rsidR="000428B5" w:rsidRPr="000C5037" w:rsidRDefault="000428B5" w:rsidP="000428B5">
      <w:r w:rsidRPr="000C5037">
        <w:t>“You just ate it,” he said.</w:t>
      </w:r>
    </w:p>
    <w:p w:rsidR="00065AC5" w:rsidRDefault="00065AC5" w:rsidP="000428B5"/>
    <w:p w:rsidR="000428B5" w:rsidRPr="000C5037" w:rsidRDefault="000428B5" w:rsidP="000428B5">
      <w:r w:rsidRPr="000C5037">
        <w:t>That afternoon I engaged a Western Union special</w:t>
      </w:r>
    </w:p>
    <w:p w:rsidR="000428B5" w:rsidRPr="000C5037" w:rsidRDefault="000428B5" w:rsidP="000428B5">
      <w:r w:rsidRPr="000C5037">
        <w:t>messenger, and paid him a dollar extra to deliver a personal</w:t>
      </w:r>
    </w:p>
    <w:p w:rsidR="000428B5" w:rsidRPr="000C5037" w:rsidRDefault="000428B5" w:rsidP="000428B5">
      <w:r w:rsidRPr="000C5037">
        <w:t>message.  He was to sing:  Margie</w:t>
      </w:r>
      <w:r>
        <w:t xml:space="preserve">!  </w:t>
      </w:r>
      <w:r w:rsidRPr="000C5037">
        <w:t>I’m always thinking of you,</w:t>
      </w:r>
    </w:p>
    <w:p w:rsidR="000428B5" w:rsidRPr="000C5037" w:rsidRDefault="000428B5" w:rsidP="000428B5">
      <w:r w:rsidRPr="000C5037">
        <w:t>Margie:  signed:  Bill.</w:t>
      </w:r>
    </w:p>
    <w:p w:rsidR="00065AC5" w:rsidRDefault="00065AC5" w:rsidP="000428B5"/>
    <w:p w:rsidR="000428B5" w:rsidRPr="000C5037" w:rsidRDefault="000428B5" w:rsidP="000428B5">
      <w:r w:rsidRPr="000C5037">
        <w:t>When I got home from work there was a package in my</w:t>
      </w:r>
    </w:p>
    <w:p w:rsidR="000428B5" w:rsidRPr="000C5037" w:rsidRDefault="000428B5" w:rsidP="000428B5">
      <w:r w:rsidRPr="000C5037">
        <w:t xml:space="preserve">mail-box.  It was a book called </w:t>
      </w:r>
      <w:r w:rsidR="00065AC5" w:rsidRPr="00065AC5">
        <w:rPr>
          <w:i/>
        </w:rPr>
        <w:t>Bahá’u’lláh</w:t>
      </w:r>
      <w:r w:rsidRPr="00065AC5">
        <w:rPr>
          <w:i/>
        </w:rPr>
        <w:t xml:space="preserve"> and the New Era</w:t>
      </w:r>
      <w:r w:rsidRPr="000C5037">
        <w:t>.</w:t>
      </w:r>
    </w:p>
    <w:p w:rsidR="000428B5" w:rsidRPr="000C5037" w:rsidRDefault="000428B5" w:rsidP="000428B5">
      <w:r w:rsidRPr="000C5037">
        <w:t>I started reading after dinner, and didn’t finish it until I</w:t>
      </w:r>
    </w:p>
    <w:p w:rsidR="000428B5" w:rsidRPr="000C5037" w:rsidRDefault="000428B5" w:rsidP="000428B5">
      <w:r w:rsidRPr="000C5037">
        <w:t>heard the milkman bringing my coffee cream in the top of</w:t>
      </w:r>
    </w:p>
    <w:p w:rsidR="000428B5" w:rsidRPr="000C5037" w:rsidRDefault="000428B5" w:rsidP="000428B5">
      <w:r w:rsidRPr="000C5037">
        <w:t>the bottle.</w:t>
      </w:r>
    </w:p>
    <w:p w:rsidR="00065AC5" w:rsidRDefault="00065AC5" w:rsidP="000428B5"/>
    <w:p w:rsidR="000428B5" w:rsidRPr="000C5037" w:rsidRDefault="000428B5" w:rsidP="000428B5">
      <w:r w:rsidRPr="000C5037">
        <w:t>I was just going to work when the Western Union mes</w:t>
      </w:r>
      <w:r>
        <w:t>-</w:t>
      </w:r>
    </w:p>
    <w:p w:rsidR="000428B5" w:rsidRPr="000C5037" w:rsidRDefault="000428B5" w:rsidP="000428B5">
      <w:r w:rsidRPr="000C5037">
        <w:t>senger I’d sent over to Marguerite came up the walk.  He</w:t>
      </w:r>
    </w:p>
    <w:p w:rsidR="000428B5" w:rsidRPr="000C5037" w:rsidRDefault="000428B5" w:rsidP="000428B5">
      <w:r w:rsidRPr="000C5037">
        <w:t>stopped in front of me.</w:t>
      </w:r>
    </w:p>
    <w:p w:rsidR="00065AC5" w:rsidRDefault="00065AC5" w:rsidP="000428B5"/>
    <w:p w:rsidR="000428B5" w:rsidRPr="000C5037" w:rsidRDefault="000428B5" w:rsidP="000428B5">
      <w:r w:rsidRPr="000C5037">
        <w:t>“Sears?”</w:t>
      </w:r>
    </w:p>
    <w:p w:rsidR="00065AC5" w:rsidRDefault="00065AC5" w:rsidP="000428B5"/>
    <w:p w:rsidR="000428B5" w:rsidRPr="000C5037" w:rsidRDefault="000428B5" w:rsidP="000428B5">
      <w:r w:rsidRPr="000C5037">
        <w:t>“Yes.”</w:t>
      </w:r>
    </w:p>
    <w:p w:rsidR="000428B5" w:rsidRPr="000C5037" w:rsidRDefault="000428B5" w:rsidP="000428B5">
      <w:r>
        <w:br w:type="page"/>
      </w:r>
      <w:r w:rsidRPr="000C5037">
        <w:t>He began to sing in what history will have to call a “fourth</w:t>
      </w:r>
    </w:p>
    <w:p w:rsidR="000428B5" w:rsidRPr="000C5037" w:rsidRDefault="000428B5" w:rsidP="000428B5">
      <w:r w:rsidRPr="000C5037">
        <w:t>tenor”, way up high and rotten..</w:t>
      </w:r>
    </w:p>
    <w:p w:rsidR="00065AC5" w:rsidRDefault="00065AC5" w:rsidP="000428B5"/>
    <w:p w:rsidR="00065AC5" w:rsidRDefault="000428B5" w:rsidP="000428B5">
      <w:r w:rsidRPr="000C5037">
        <w:t>“Oh, Johnnie</w:t>
      </w:r>
      <w:r>
        <w:t xml:space="preserve">!  </w:t>
      </w:r>
      <w:r w:rsidRPr="000C5037">
        <w:t>Oh, Johnnie</w:t>
      </w:r>
      <w:r>
        <w:t>!</w:t>
      </w:r>
    </w:p>
    <w:p w:rsidR="000428B5" w:rsidRPr="000C5037" w:rsidRDefault="000428B5" w:rsidP="000428B5">
      <w:r w:rsidRPr="000C5037">
        <w:t>How you can love.</w:t>
      </w:r>
    </w:p>
    <w:p w:rsidR="00065AC5" w:rsidRDefault="000428B5" w:rsidP="000428B5">
      <w:r w:rsidRPr="000C5037">
        <w:t>Oh, Johnnie</w:t>
      </w:r>
      <w:r>
        <w:t xml:space="preserve">!  </w:t>
      </w:r>
      <w:r w:rsidRPr="000C5037">
        <w:t>Oh, Johnnie!</w:t>
      </w:r>
    </w:p>
    <w:p w:rsidR="000428B5" w:rsidRPr="000C5037" w:rsidRDefault="000428B5" w:rsidP="000428B5">
      <w:r w:rsidRPr="000C5037">
        <w:t>Heavens above ...”</w:t>
      </w:r>
    </w:p>
    <w:p w:rsidR="00065AC5" w:rsidRDefault="00065AC5" w:rsidP="000428B5"/>
    <w:p w:rsidR="000428B5" w:rsidRPr="000C5037" w:rsidRDefault="000428B5" w:rsidP="000428B5">
      <w:r w:rsidRPr="000C5037">
        <w:t>And so on to the awesome end.  My landlady threw open</w:t>
      </w:r>
    </w:p>
    <w:p w:rsidR="000428B5" w:rsidRPr="000C5037" w:rsidRDefault="000428B5" w:rsidP="000428B5">
      <w:r w:rsidRPr="000C5037">
        <w:t>her window and looked out.  She didn’t say anything, but I</w:t>
      </w:r>
    </w:p>
    <w:p w:rsidR="000428B5" w:rsidRPr="000C5037" w:rsidRDefault="000428B5" w:rsidP="000428B5">
      <w:r w:rsidRPr="000C5037">
        <w:t>could tell that she was just about to ask the messenger, “Is</w:t>
      </w:r>
    </w:p>
    <w:p w:rsidR="000428B5" w:rsidRPr="000C5037" w:rsidRDefault="000428B5" w:rsidP="000428B5">
      <w:r w:rsidRPr="000C5037">
        <w:t>he hurting you?”</w:t>
      </w:r>
    </w:p>
    <w:p w:rsidR="00065AC5" w:rsidRDefault="00065AC5" w:rsidP="000428B5"/>
    <w:p w:rsidR="000428B5" w:rsidRPr="000C5037" w:rsidRDefault="000428B5" w:rsidP="000428B5">
      <w:r w:rsidRPr="000C5037">
        <w:t>“What’s the idea?” I asked.</w:t>
      </w:r>
    </w:p>
    <w:p w:rsidR="00065AC5" w:rsidRDefault="00065AC5" w:rsidP="000428B5"/>
    <w:p w:rsidR="000428B5" w:rsidRPr="000C5037" w:rsidRDefault="000428B5" w:rsidP="000428B5">
      <w:r w:rsidRPr="000C5037">
        <w:t>“Signed:  Marguerite,” he said.  “Sign here.”</w:t>
      </w:r>
    </w:p>
    <w:p w:rsidR="00065AC5" w:rsidRDefault="00065AC5" w:rsidP="000428B5"/>
    <w:p w:rsidR="000428B5" w:rsidRPr="000C5037" w:rsidRDefault="000428B5" w:rsidP="000428B5">
      <w:r w:rsidRPr="000C5037">
        <w:t>I phoned her from work.  “What’s the idea of the singing</w:t>
      </w:r>
    </w:p>
    <w:p w:rsidR="000428B5" w:rsidRPr="000C5037" w:rsidRDefault="000428B5" w:rsidP="000428B5">
      <w:r w:rsidRPr="000C5037">
        <w:t>telegram?” I asked.</w:t>
      </w:r>
    </w:p>
    <w:p w:rsidR="00065AC5" w:rsidRDefault="00065AC5" w:rsidP="000428B5"/>
    <w:p w:rsidR="000428B5" w:rsidRPr="000C5037" w:rsidRDefault="000428B5" w:rsidP="000428B5">
      <w:r w:rsidRPr="000C5037">
        <w:t>“I just wanted to reply in kind.”</w:t>
      </w:r>
    </w:p>
    <w:p w:rsidR="00065AC5" w:rsidRDefault="00065AC5" w:rsidP="000428B5"/>
    <w:p w:rsidR="000428B5" w:rsidRPr="000C5037" w:rsidRDefault="000428B5" w:rsidP="000428B5">
      <w:r w:rsidRPr="000C5037">
        <w:t>She hung up on me.</w:t>
      </w:r>
    </w:p>
    <w:p w:rsidR="00065AC5" w:rsidRDefault="00065AC5" w:rsidP="000428B5"/>
    <w:p w:rsidR="000428B5" w:rsidRPr="000C5037" w:rsidRDefault="000428B5" w:rsidP="000428B5">
      <w:r w:rsidRPr="000C5037">
        <w:t>I found out later that my messenger didn’t know the tune</w:t>
      </w:r>
    </w:p>
    <w:p w:rsidR="000428B5" w:rsidRPr="000C5037" w:rsidRDefault="000428B5" w:rsidP="000428B5">
      <w:r w:rsidRPr="000C5037">
        <w:t xml:space="preserve">or the words to </w:t>
      </w:r>
      <w:r w:rsidRPr="00F13D2E">
        <w:rPr>
          <w:i/>
        </w:rPr>
        <w:t>Margie</w:t>
      </w:r>
      <w:r w:rsidRPr="000C5037">
        <w:t xml:space="preserve">, so he had sung:  </w:t>
      </w:r>
      <w:r w:rsidRPr="00F13D2E">
        <w:rPr>
          <w:i/>
        </w:rPr>
        <w:t>Every Little Breeze</w:t>
      </w:r>
    </w:p>
    <w:p w:rsidR="000428B5" w:rsidRPr="000C5037" w:rsidRDefault="000428B5" w:rsidP="000428B5">
      <w:r w:rsidRPr="00F13D2E">
        <w:rPr>
          <w:i/>
        </w:rPr>
        <w:t>Seems to Whisper Louise</w:t>
      </w:r>
      <w:r w:rsidRPr="000C5037">
        <w:t>.  I muttered to myself as I went back</w:t>
      </w:r>
    </w:p>
    <w:p w:rsidR="000428B5" w:rsidRPr="000C5037" w:rsidRDefault="000428B5" w:rsidP="000428B5">
      <w:r w:rsidRPr="000C5037">
        <w:t>to the sports-desk, “It is not in our underlings, but in our</w:t>
      </w:r>
      <w:r>
        <w:t>-</w:t>
      </w:r>
    </w:p>
    <w:p w:rsidR="000428B5" w:rsidRPr="000C5037" w:rsidRDefault="000428B5" w:rsidP="000428B5">
      <w:r w:rsidRPr="000C5037">
        <w:t>selves that we are stars.”</w:t>
      </w:r>
    </w:p>
    <w:p w:rsidR="00F13D2E" w:rsidRDefault="00F13D2E" w:rsidP="000428B5"/>
    <w:p w:rsidR="000428B5" w:rsidRPr="000C5037" w:rsidRDefault="000428B5" w:rsidP="000428B5">
      <w:r w:rsidRPr="000C5037">
        <w:t>I had Friday off, so I called Marguerite.  Her room-mate</w:t>
      </w:r>
    </w:p>
    <w:p w:rsidR="000428B5" w:rsidRPr="000C5037" w:rsidRDefault="000428B5" w:rsidP="000428B5">
      <w:r w:rsidRPr="000C5037">
        <w:t>answered.</w:t>
      </w:r>
    </w:p>
    <w:p w:rsidR="00F13D2E" w:rsidRDefault="00F13D2E" w:rsidP="000428B5"/>
    <w:p w:rsidR="000428B5" w:rsidRPr="000C5037" w:rsidRDefault="000428B5" w:rsidP="000428B5">
      <w:r w:rsidRPr="000C5037">
        <w:t>“Can I talk to Marguerite?”</w:t>
      </w:r>
    </w:p>
    <w:p w:rsidR="00F13D2E" w:rsidRDefault="00F13D2E" w:rsidP="000428B5"/>
    <w:p w:rsidR="000428B5" w:rsidRPr="000C5037" w:rsidRDefault="000428B5" w:rsidP="000428B5">
      <w:r w:rsidRPr="000C5037">
        <w:t>“Sure,” she said, “but it’ll cost you five dollars.”</w:t>
      </w:r>
    </w:p>
    <w:p w:rsidR="00F13D2E" w:rsidRDefault="00F13D2E" w:rsidP="000428B5"/>
    <w:p w:rsidR="000428B5" w:rsidRPr="000C5037" w:rsidRDefault="000428B5" w:rsidP="000428B5">
      <w:r w:rsidRPr="000C5037">
        <w:t>“Why?”</w:t>
      </w:r>
    </w:p>
    <w:p w:rsidR="00F13D2E" w:rsidRDefault="00F13D2E" w:rsidP="000428B5"/>
    <w:p w:rsidR="000428B5" w:rsidRPr="000C5037" w:rsidRDefault="000428B5" w:rsidP="000428B5">
      <w:r w:rsidRPr="000C5037">
        <w:t>“She’s in Maine giving a course at the summer school.”</w:t>
      </w:r>
    </w:p>
    <w:p w:rsidR="00F13D2E" w:rsidRDefault="00F13D2E" w:rsidP="000428B5"/>
    <w:p w:rsidR="000428B5" w:rsidRPr="000C5037" w:rsidRDefault="000428B5" w:rsidP="000428B5">
      <w:r w:rsidRPr="000C5037">
        <w:t>“That’ll only cost me two dollars,” I told her.</w:t>
      </w:r>
    </w:p>
    <w:p w:rsidR="00F13D2E" w:rsidRDefault="00F13D2E" w:rsidP="000428B5"/>
    <w:p w:rsidR="000428B5" w:rsidRPr="000C5037" w:rsidRDefault="000428B5" w:rsidP="000428B5">
      <w:r w:rsidRPr="000C5037">
        <w:t>“Not if I know you two.”</w:t>
      </w:r>
    </w:p>
    <w:p w:rsidR="00F13D2E" w:rsidRDefault="00F13D2E" w:rsidP="000428B5"/>
    <w:p w:rsidR="000428B5" w:rsidRPr="000C5037" w:rsidRDefault="000428B5" w:rsidP="000428B5">
      <w:r w:rsidRPr="000C5037">
        <w:t>“When is she coming back?”</w:t>
      </w:r>
    </w:p>
    <w:p w:rsidR="00F13D2E" w:rsidRDefault="00F13D2E" w:rsidP="000428B5"/>
    <w:p w:rsidR="000428B5" w:rsidRPr="000C5037" w:rsidRDefault="000428B5" w:rsidP="000428B5">
      <w:r w:rsidRPr="000C5037">
        <w:t>“In a month.”</w:t>
      </w:r>
    </w:p>
    <w:p w:rsidR="00F13D2E" w:rsidRDefault="00F13D2E" w:rsidP="000428B5"/>
    <w:p w:rsidR="000428B5" w:rsidRPr="000C5037" w:rsidRDefault="000428B5" w:rsidP="000428B5">
      <w:r w:rsidRPr="000C5037">
        <w:t>“She didn’t say she was leaving when we talked yesterday</w:t>
      </w:r>
    </w:p>
    <w:p w:rsidR="000428B5" w:rsidRPr="000C5037" w:rsidRDefault="000428B5" w:rsidP="000428B5">
      <w:r w:rsidRPr="000C5037">
        <w:t>morning.”</w:t>
      </w:r>
    </w:p>
    <w:p w:rsidR="00F13D2E" w:rsidRDefault="00F13D2E" w:rsidP="000428B5"/>
    <w:p w:rsidR="000428B5" w:rsidRPr="000C5037" w:rsidRDefault="000428B5" w:rsidP="000428B5">
      <w:r w:rsidRPr="000C5037">
        <w:t>“She was packing then, right after the musical serenade</w:t>
      </w:r>
    </w:p>
    <w:p w:rsidR="000428B5" w:rsidRPr="000C5037" w:rsidRDefault="000428B5" w:rsidP="000428B5">
      <w:r>
        <w:br w:type="page"/>
      </w:r>
      <w:r w:rsidRPr="000C5037">
        <w:t>with her orange juice.  You shouldn’t get your telegrams</w:t>
      </w:r>
    </w:p>
    <w:p w:rsidR="000428B5" w:rsidRPr="000C5037" w:rsidRDefault="000428B5" w:rsidP="000428B5">
      <w:r w:rsidRPr="000C5037">
        <w:t>mixed up, not-quite-tall-enough, not-quite-dark-enough,</w:t>
      </w:r>
    </w:p>
    <w:p w:rsidR="000428B5" w:rsidRPr="000C5037" w:rsidRDefault="000428B5" w:rsidP="000428B5">
      <w:r w:rsidRPr="000C5037">
        <w:t>not-quite-handsome-enough.”</w:t>
      </w:r>
    </w:p>
    <w:p w:rsidR="00F13D2E" w:rsidRDefault="00F13D2E" w:rsidP="000428B5"/>
    <w:p w:rsidR="000428B5" w:rsidRPr="000C5037" w:rsidRDefault="000428B5" w:rsidP="000428B5">
      <w:r w:rsidRPr="000C5037">
        <w:t>“It was a mistake.”</w:t>
      </w:r>
    </w:p>
    <w:p w:rsidR="00F13D2E" w:rsidRDefault="00F13D2E" w:rsidP="000428B5"/>
    <w:p w:rsidR="000428B5" w:rsidRPr="000C5037" w:rsidRDefault="000428B5" w:rsidP="000428B5">
      <w:r w:rsidRPr="000C5037">
        <w:t>“You’re telling me</w:t>
      </w:r>
      <w:r>
        <w:t xml:space="preserve">!  </w:t>
      </w:r>
      <w:r w:rsidRPr="000C5037">
        <w:t>‘Bye, Louise!”</w:t>
      </w:r>
    </w:p>
    <w:p w:rsidR="00F13D2E" w:rsidRDefault="00F13D2E" w:rsidP="000428B5"/>
    <w:p w:rsidR="000428B5" w:rsidRPr="000C5037" w:rsidRDefault="000428B5" w:rsidP="000428B5">
      <w:r w:rsidRPr="000C5037">
        <w:t>The course of true love never did run smooth, unless it</w:t>
      </w:r>
    </w:p>
    <w:p w:rsidR="000428B5" w:rsidRPr="000C5037" w:rsidRDefault="000428B5" w:rsidP="000428B5">
      <w:r w:rsidRPr="000C5037">
        <w:t>was on ice.  I waited the month out and, on the first night</w:t>
      </w:r>
    </w:p>
    <w:p w:rsidR="000428B5" w:rsidRPr="000C5037" w:rsidRDefault="000428B5" w:rsidP="000428B5">
      <w:r w:rsidRPr="000C5037">
        <w:t>Marguerite came back to town, invited her to dinner at</w:t>
      </w:r>
    </w:p>
    <w:p w:rsidR="000428B5" w:rsidRPr="000C5037" w:rsidRDefault="000428B5" w:rsidP="000428B5">
      <w:r w:rsidRPr="000C5037">
        <w:t>Luigi’s.  She floated in wearing an aquamarine-and-gold</w:t>
      </w:r>
    </w:p>
    <w:p w:rsidR="000428B5" w:rsidRPr="000C5037" w:rsidRDefault="000428B5" w:rsidP="000428B5">
      <w:r w:rsidRPr="000C5037">
        <w:t>Chinese silk dress and matching coat.  She looked like</w:t>
      </w:r>
    </w:p>
    <w:p w:rsidR="000428B5" w:rsidRPr="000C5037" w:rsidRDefault="000428B5" w:rsidP="000428B5">
      <w:r w:rsidRPr="000C5037">
        <w:t>everything priceless from the Ming Dynasty.  I introduced</w:t>
      </w:r>
    </w:p>
    <w:p w:rsidR="000428B5" w:rsidRPr="000C5037" w:rsidRDefault="000428B5" w:rsidP="000428B5">
      <w:r w:rsidRPr="000C5037">
        <w:t>her to the freckle-faced kid at our table.</w:t>
      </w:r>
    </w:p>
    <w:p w:rsidR="00F13D2E" w:rsidRDefault="00F13D2E" w:rsidP="000428B5"/>
    <w:p w:rsidR="000428B5" w:rsidRPr="000C5037" w:rsidRDefault="000428B5" w:rsidP="000428B5">
      <w:r w:rsidRPr="000C5037">
        <w:t>“This is Red Phillips,” I told her.</w:t>
      </w:r>
    </w:p>
    <w:p w:rsidR="00F13D2E" w:rsidRDefault="00F13D2E" w:rsidP="000428B5"/>
    <w:p w:rsidR="000428B5" w:rsidRPr="000C5037" w:rsidRDefault="000428B5" w:rsidP="000428B5">
      <w:r w:rsidRPr="000C5037">
        <w:t xml:space="preserve">Red stood up and sang:  </w:t>
      </w:r>
      <w:r w:rsidRPr="00F13D2E">
        <w:rPr>
          <w:i/>
        </w:rPr>
        <w:t>Margie</w:t>
      </w:r>
      <w:r w:rsidRPr="000C5037">
        <w:t>.</w:t>
      </w:r>
    </w:p>
    <w:p w:rsidR="00F13D2E" w:rsidRDefault="00F13D2E" w:rsidP="000428B5"/>
    <w:p w:rsidR="000428B5" w:rsidRPr="000C5037" w:rsidRDefault="000428B5" w:rsidP="000428B5">
      <w:r w:rsidRPr="000C5037">
        <w:t>“He’s tone-deaf,” I told her, “and it’s taken me three</w:t>
      </w:r>
    </w:p>
    <w:p w:rsidR="000428B5" w:rsidRPr="000C5037" w:rsidRDefault="000428B5" w:rsidP="000428B5">
      <w:r w:rsidRPr="000C5037">
        <w:t>days to teach him.”</w:t>
      </w:r>
    </w:p>
    <w:p w:rsidR="00F13D2E" w:rsidRDefault="00F13D2E" w:rsidP="000428B5"/>
    <w:p w:rsidR="000428B5" w:rsidRPr="000C5037" w:rsidRDefault="000428B5" w:rsidP="000428B5">
      <w:r w:rsidRPr="000C5037">
        <w:t>Red apologized.  “I’m sorry, ma’am, but I didn’t know</w:t>
      </w:r>
    </w:p>
    <w:p w:rsidR="000428B5" w:rsidRPr="000C5037" w:rsidRDefault="000428B5" w:rsidP="000428B5">
      <w:r w:rsidRPr="00F13D2E">
        <w:rPr>
          <w:i/>
        </w:rPr>
        <w:t>Margie</w:t>
      </w:r>
      <w:r w:rsidRPr="000C5037">
        <w:t xml:space="preserve">, so I sang </w:t>
      </w:r>
      <w:r w:rsidRPr="00F13D2E">
        <w:rPr>
          <w:i/>
        </w:rPr>
        <w:t>Louise</w:t>
      </w:r>
      <w:r w:rsidRPr="000C5037">
        <w:t>.  If somebody’d only tell a guy</w:t>
      </w:r>
    </w:p>
    <w:p w:rsidR="000428B5" w:rsidRPr="000C5037" w:rsidRDefault="000428B5" w:rsidP="000428B5">
      <w:r w:rsidRPr="000C5037">
        <w:t>something</w:t>
      </w:r>
      <w:r w:rsidR="00184F29">
        <w:t>——</w:t>
      </w:r>
      <w:r w:rsidRPr="000C5037">
        <w:t>”</w:t>
      </w:r>
    </w:p>
    <w:p w:rsidR="00F13D2E" w:rsidRDefault="00F13D2E" w:rsidP="000428B5"/>
    <w:p w:rsidR="000428B5" w:rsidRPr="000C5037" w:rsidRDefault="000428B5" w:rsidP="000428B5">
      <w:r w:rsidRPr="000C5037">
        <w:t>“That’s all right,” she said.</w:t>
      </w:r>
    </w:p>
    <w:p w:rsidR="00F13D2E" w:rsidRDefault="00F13D2E" w:rsidP="000428B5"/>
    <w:p w:rsidR="000428B5" w:rsidRPr="000C5037" w:rsidRDefault="000428B5" w:rsidP="000428B5">
      <w:r w:rsidRPr="000C5037">
        <w:t>“Beat it,” I told Red.  “I’d give you a buck if you hadn’t</w:t>
      </w:r>
    </w:p>
    <w:p w:rsidR="000428B5" w:rsidRPr="000C5037" w:rsidRDefault="000428B5" w:rsidP="000428B5">
      <w:r w:rsidRPr="000C5037">
        <w:t>squeezed so much out of me already.”</w:t>
      </w:r>
    </w:p>
    <w:p w:rsidR="00E1720C" w:rsidRDefault="00E1720C" w:rsidP="000428B5"/>
    <w:p w:rsidR="000428B5" w:rsidRPr="000C5037" w:rsidRDefault="000428B5" w:rsidP="000428B5">
      <w:r w:rsidRPr="000C5037">
        <w:t>Marguerite gave him three.  One for each of us, and one</w:t>
      </w:r>
    </w:p>
    <w:p w:rsidR="000428B5" w:rsidRPr="000C5037" w:rsidRDefault="000428B5" w:rsidP="000428B5">
      <w:r w:rsidRPr="000C5037">
        <w:t>for promising to give up singing as a career.</w:t>
      </w:r>
    </w:p>
    <w:p w:rsidR="00E1720C" w:rsidRDefault="00E1720C" w:rsidP="000428B5"/>
    <w:p w:rsidR="000428B5" w:rsidRPr="000C5037" w:rsidRDefault="000428B5" w:rsidP="000428B5">
      <w:r w:rsidRPr="000C5037">
        <w:t>I pinned a corsage on her shoulder.  It cost me more than</w:t>
      </w:r>
    </w:p>
    <w:p w:rsidR="000428B5" w:rsidRPr="000C5037" w:rsidRDefault="000428B5" w:rsidP="000428B5">
      <w:r w:rsidRPr="000C5037">
        <w:t>the dinner.  Afterwards we drove up to Observation Peak.</w:t>
      </w:r>
    </w:p>
    <w:p w:rsidR="000428B5" w:rsidRPr="000C5037" w:rsidRDefault="000428B5" w:rsidP="000428B5">
      <w:r w:rsidRPr="000C5037">
        <w:t>There is one spot looking out over the lake which the</w:t>
      </w:r>
    </w:p>
    <w:p w:rsidR="000428B5" w:rsidRPr="000C5037" w:rsidRDefault="000428B5" w:rsidP="000428B5">
      <w:r w:rsidRPr="000C5037">
        <w:t>young lovers call “The Point of No Return”.  It is generally</w:t>
      </w:r>
    </w:p>
    <w:p w:rsidR="000428B5" w:rsidRPr="000C5037" w:rsidRDefault="000428B5" w:rsidP="000428B5">
      <w:r w:rsidRPr="000C5037">
        <w:t>understood that if you take your girl to that particular spot</w:t>
      </w:r>
    </w:p>
    <w:p w:rsidR="000428B5" w:rsidRPr="000C5037" w:rsidRDefault="000428B5" w:rsidP="000428B5">
      <w:r w:rsidRPr="000C5037">
        <w:t>you are playing for keeps.  We both knew it.</w:t>
      </w:r>
    </w:p>
    <w:p w:rsidR="00E1720C" w:rsidRDefault="00E1720C" w:rsidP="000428B5"/>
    <w:p w:rsidR="000428B5" w:rsidRPr="000C5037" w:rsidRDefault="000428B5" w:rsidP="000428B5">
      <w:r w:rsidRPr="000C5037">
        <w:t>It was one of those nights when you look at the sky, the</w:t>
      </w:r>
    </w:p>
    <w:p w:rsidR="000428B5" w:rsidRPr="000C5037" w:rsidRDefault="000428B5" w:rsidP="000428B5">
      <w:r w:rsidRPr="000C5037">
        <w:t xml:space="preserve">stars, and the moon, and say, “It’s a lie!” </w:t>
      </w:r>
      <w:r w:rsidR="00E1720C">
        <w:t xml:space="preserve"> </w:t>
      </w:r>
      <w:r w:rsidRPr="000C5037">
        <w:t>The moon was</w:t>
      </w:r>
    </w:p>
    <w:p w:rsidR="000428B5" w:rsidRPr="000C5037" w:rsidRDefault="000428B5" w:rsidP="000428B5">
      <w:r w:rsidRPr="000C5037">
        <w:t>low, round, orange, fat, and happy.  Even so, it took me</w:t>
      </w:r>
    </w:p>
    <w:p w:rsidR="000428B5" w:rsidRPr="000C5037" w:rsidRDefault="000428B5" w:rsidP="000428B5">
      <w:r w:rsidRPr="000C5037">
        <w:t>two hours to come to the point.  Mostly we talked in quiet</w:t>
      </w:r>
    </w:p>
    <w:p w:rsidR="000428B5" w:rsidRPr="000C5037" w:rsidRDefault="000428B5" w:rsidP="000428B5">
      <w:r>
        <w:br w:type="page"/>
      </w:r>
      <w:r w:rsidRPr="000C5037">
        <w:t>sighs.  I was like the moon.  The longer I waited, the smaller</w:t>
      </w:r>
    </w:p>
    <w:p w:rsidR="000428B5" w:rsidRPr="000C5037" w:rsidRDefault="000428B5" w:rsidP="000428B5">
      <w:r w:rsidRPr="000C5037">
        <w:t>and paler I became.  I know now that she knew exactly what</w:t>
      </w:r>
    </w:p>
    <w:p w:rsidR="000428B5" w:rsidRPr="000C5037" w:rsidRDefault="000428B5" w:rsidP="000428B5">
      <w:r w:rsidRPr="000C5037">
        <w:t>was coming.  Every woman has a built-in radar that can</w:t>
      </w:r>
    </w:p>
    <w:p w:rsidR="000428B5" w:rsidRPr="000C5037" w:rsidRDefault="000428B5" w:rsidP="000428B5">
      <w:r w:rsidRPr="000C5037">
        <w:t>detect the slightest shadow of interest, and screen out the</w:t>
      </w:r>
    </w:p>
    <w:p w:rsidR="000428B5" w:rsidRPr="000C5037" w:rsidRDefault="000428B5" w:rsidP="000428B5">
      <w:r w:rsidRPr="000C5037">
        <w:t>undesirables.  She looked tantalizingly lovely, but seemed</w:t>
      </w:r>
    </w:p>
    <w:p w:rsidR="000428B5" w:rsidRPr="000C5037" w:rsidRDefault="000428B5" w:rsidP="000428B5">
      <w:r w:rsidRPr="000C5037">
        <w:t>as remote as Mars, which shone its red face through the</w:t>
      </w:r>
    </w:p>
    <w:p w:rsidR="000428B5" w:rsidRPr="000C5037" w:rsidRDefault="000428B5" w:rsidP="000428B5">
      <w:r w:rsidRPr="000C5037">
        <w:t>windshield.  Every time I was about ready to launch the</w:t>
      </w:r>
    </w:p>
    <w:p w:rsidR="000428B5" w:rsidRPr="000C5037" w:rsidRDefault="000428B5" w:rsidP="000428B5">
      <w:r w:rsidRPr="000C5037">
        <w:t>ship she’d begin talking lightly of shoes, skirts, sweaters,</w:t>
      </w:r>
    </w:p>
    <w:p w:rsidR="000428B5" w:rsidRPr="000C5037" w:rsidRDefault="000428B5" w:rsidP="000428B5">
      <w:r w:rsidRPr="000C5037">
        <w:t>gloves, gowns, hats, and handbags.  Suddenly I threw my</w:t>
      </w:r>
    </w:p>
    <w:p w:rsidR="000428B5" w:rsidRPr="000C5037" w:rsidRDefault="000428B5" w:rsidP="000428B5">
      <w:r w:rsidRPr="000C5037">
        <w:t>prepared speech out the window and snapped off the</w:t>
      </w:r>
    </w:p>
    <w:p w:rsidR="000428B5" w:rsidRPr="000C5037" w:rsidRDefault="000428B5" w:rsidP="000428B5">
      <w:r w:rsidRPr="000C5037">
        <w:t>radio.</w:t>
      </w:r>
    </w:p>
    <w:p w:rsidR="00E1720C" w:rsidRDefault="00E1720C" w:rsidP="000428B5"/>
    <w:p w:rsidR="000428B5" w:rsidRPr="000C5037" w:rsidRDefault="000428B5" w:rsidP="000428B5">
      <w:r w:rsidRPr="000C5037">
        <w:t>“I’m going to say something that may shock you,” I</w:t>
      </w:r>
    </w:p>
    <w:p w:rsidR="000428B5" w:rsidRPr="000C5037" w:rsidRDefault="000428B5" w:rsidP="000428B5">
      <w:r w:rsidRPr="000C5037">
        <w:t>said.</w:t>
      </w:r>
    </w:p>
    <w:p w:rsidR="00E1720C" w:rsidRDefault="00E1720C" w:rsidP="000428B5"/>
    <w:p w:rsidR="000428B5" w:rsidRPr="000C5037" w:rsidRDefault="000428B5" w:rsidP="000428B5">
      <w:r w:rsidRPr="000C5037">
        <w:t>Marguerite looked up at me with a tender smile.  “Yes,</w:t>
      </w:r>
    </w:p>
    <w:p w:rsidR="000428B5" w:rsidRPr="000C5037" w:rsidRDefault="000428B5" w:rsidP="000428B5">
      <w:r w:rsidRPr="000C5037">
        <w:t>dear,” she said.  The years have taught me that this smile</w:t>
      </w:r>
    </w:p>
    <w:p w:rsidR="000428B5" w:rsidRPr="000C5037" w:rsidRDefault="000428B5" w:rsidP="000428B5">
      <w:r w:rsidRPr="000C5037">
        <w:t>means:  “You-poor-thing-I-thought-you’d-never-catch-up</w:t>
      </w:r>
      <w:r>
        <w:t>-</w:t>
      </w:r>
    </w:p>
    <w:p w:rsidR="000428B5" w:rsidRPr="000C5037" w:rsidRDefault="000428B5" w:rsidP="000428B5">
      <w:r w:rsidRPr="000C5037">
        <w:t>with-me.”</w:t>
      </w:r>
    </w:p>
    <w:p w:rsidR="00E1720C" w:rsidRDefault="00E1720C" w:rsidP="000428B5"/>
    <w:p w:rsidR="000428B5" w:rsidRPr="000C5037" w:rsidRDefault="000428B5" w:rsidP="000428B5">
      <w:r w:rsidRPr="000C5037">
        <w:t>“I’ve been offered a job in Salt Lake City.  I don’t want to</w:t>
      </w:r>
    </w:p>
    <w:p w:rsidR="000428B5" w:rsidRPr="000C5037" w:rsidRDefault="000428B5" w:rsidP="000428B5">
      <w:r w:rsidRPr="000C5037">
        <w:t>go away and leave you here in this wilderness of wolves, so</w:t>
      </w:r>
    </w:p>
    <w:p w:rsidR="000428B5" w:rsidRPr="000C5037" w:rsidRDefault="000428B5" w:rsidP="000428B5">
      <w:r w:rsidRPr="000C5037">
        <w:t>as soon as I can save up enough money to pay for a wedding</w:t>
      </w:r>
      <w:r>
        <w:t>-</w:t>
      </w:r>
    </w:p>
    <w:p w:rsidR="000428B5" w:rsidRPr="000C5037" w:rsidRDefault="000428B5" w:rsidP="000428B5">
      <w:r w:rsidRPr="000C5037">
        <w:t>ring, I’m going to ask you to marry me.  Of course, I’ll buy</w:t>
      </w:r>
    </w:p>
    <w:p w:rsidR="000428B5" w:rsidRPr="000C5037" w:rsidRDefault="000428B5" w:rsidP="000428B5">
      <w:r w:rsidRPr="000C5037">
        <w:t>you an engagement ring, too.  Later on.  Maybe not as big</w:t>
      </w:r>
    </w:p>
    <w:p w:rsidR="000428B5" w:rsidRPr="000C5037" w:rsidRDefault="000428B5" w:rsidP="000428B5">
      <w:r w:rsidRPr="000C5037">
        <w:t>as tall-dark-and-handsome’s lighthouse, but something nice,</w:t>
      </w:r>
    </w:p>
    <w:p w:rsidR="000428B5" w:rsidRPr="000C5037" w:rsidRDefault="000428B5" w:rsidP="000428B5">
      <w:r w:rsidRPr="000C5037">
        <w:t xml:space="preserve">just the same.” </w:t>
      </w:r>
      <w:r w:rsidR="00E1720C">
        <w:t xml:space="preserve"> </w:t>
      </w:r>
      <w:r w:rsidRPr="000C5037">
        <w:t>I sat back and filled my pipe and lighted it.</w:t>
      </w:r>
    </w:p>
    <w:p w:rsidR="000428B5" w:rsidRPr="000C5037" w:rsidRDefault="000428B5" w:rsidP="000428B5">
      <w:r w:rsidRPr="000C5037">
        <w:t>“By the way,” I added, as I struck the match, “I happen to</w:t>
      </w:r>
    </w:p>
    <w:p w:rsidR="000428B5" w:rsidRPr="000C5037" w:rsidRDefault="000428B5" w:rsidP="000428B5">
      <w:r w:rsidRPr="000C5037">
        <w:t>love you very much.”</w:t>
      </w:r>
    </w:p>
    <w:p w:rsidR="00E1720C" w:rsidRDefault="00E1720C" w:rsidP="000428B5"/>
    <w:p w:rsidR="000428B5" w:rsidRPr="000C5037" w:rsidRDefault="000428B5" w:rsidP="000428B5">
      <w:r w:rsidRPr="000C5037">
        <w:t>There was a long silence.  It was very humbling.  Towards</w:t>
      </w:r>
    </w:p>
    <w:p w:rsidR="000428B5" w:rsidRPr="000C5037" w:rsidRDefault="000428B5" w:rsidP="000428B5">
      <w:r w:rsidRPr="000C5037">
        <w:t>the end, it was appalling.  Then Marguerite took something</w:t>
      </w:r>
    </w:p>
    <w:p w:rsidR="000428B5" w:rsidRPr="000C5037" w:rsidRDefault="000428B5" w:rsidP="000428B5">
      <w:r w:rsidRPr="000C5037">
        <w:t>out of her purse and slipped it on to her finger.  It was a</w:t>
      </w:r>
    </w:p>
    <w:p w:rsidR="000428B5" w:rsidRPr="000C5037" w:rsidRDefault="000428B5" w:rsidP="000428B5">
      <w:r w:rsidRPr="000C5037">
        <w:t>simple but lovely ring.</w:t>
      </w:r>
    </w:p>
    <w:p w:rsidR="00E1720C" w:rsidRDefault="00E1720C" w:rsidP="000428B5"/>
    <w:p w:rsidR="000428B5" w:rsidRPr="000C5037" w:rsidRDefault="000428B5" w:rsidP="000428B5">
      <w:r w:rsidRPr="000C5037">
        <w:t>“I bought one myself,” she said, “last week in Boston.”</w:t>
      </w:r>
    </w:p>
    <w:p w:rsidR="00E1720C" w:rsidRDefault="00E1720C" w:rsidP="000428B5"/>
    <w:p w:rsidR="000428B5" w:rsidRPr="000C5037" w:rsidRDefault="000428B5" w:rsidP="000428B5">
      <w:r w:rsidRPr="000C5037">
        <w:t>She lit a cigarette, then added casually, “By the way, I</w:t>
      </w:r>
    </w:p>
    <w:p w:rsidR="000428B5" w:rsidRPr="000C5037" w:rsidRDefault="000428B5" w:rsidP="000428B5">
      <w:r w:rsidRPr="000C5037">
        <w:t>happen to love you very much, too.”</w:t>
      </w:r>
    </w:p>
    <w:p w:rsidR="00E1720C" w:rsidRDefault="00E1720C" w:rsidP="000428B5"/>
    <w:p w:rsidR="000428B5" w:rsidRPr="000C5037" w:rsidRDefault="000428B5" w:rsidP="000428B5">
      <w:r w:rsidRPr="000C5037">
        <w:t>We wound up laughing and loving all at the same time,</w:t>
      </w:r>
    </w:p>
    <w:p w:rsidR="000428B5" w:rsidRPr="000C5037" w:rsidRDefault="000428B5" w:rsidP="000428B5">
      <w:r>
        <w:br w:type="page"/>
      </w:r>
      <w:r w:rsidRPr="000C5037">
        <w:t>which has been pretty much the pattern of our lives.  It</w:t>
      </w:r>
    </w:p>
    <w:p w:rsidR="000428B5" w:rsidRPr="000C5037" w:rsidRDefault="000428B5" w:rsidP="000428B5">
      <w:r w:rsidRPr="000C5037">
        <w:t>makes an intoxicating mixture.</w:t>
      </w:r>
    </w:p>
    <w:p w:rsidR="00E1720C" w:rsidRDefault="00E1720C" w:rsidP="000428B5"/>
    <w:p w:rsidR="00E1720C" w:rsidRDefault="00E1720C" w:rsidP="000428B5">
      <w:r>
        <w:t>*      *      *      *      *</w:t>
      </w:r>
    </w:p>
    <w:p w:rsidR="00E1720C" w:rsidRDefault="00E1720C" w:rsidP="000428B5"/>
    <w:p w:rsidR="000428B5" w:rsidRPr="000C5037" w:rsidRDefault="000428B5" w:rsidP="000428B5">
      <w:r w:rsidRPr="000C5037">
        <w:t>The very night we returned home from our honeymoon</w:t>
      </w:r>
    </w:p>
    <w:p w:rsidR="000428B5" w:rsidRPr="000C5037" w:rsidRDefault="000428B5" w:rsidP="000428B5">
      <w:r w:rsidRPr="000C5037">
        <w:t>I had a vivid dream.  I awakened with a start to see Mar</w:t>
      </w:r>
      <w:r>
        <w:t>-</w:t>
      </w:r>
    </w:p>
    <w:p w:rsidR="000428B5" w:rsidRPr="000C5037" w:rsidRDefault="000428B5" w:rsidP="000428B5">
      <w:r w:rsidRPr="000C5037">
        <w:t>guerite standing over me.</w:t>
      </w:r>
    </w:p>
    <w:p w:rsidR="00E1720C" w:rsidRDefault="00E1720C" w:rsidP="000428B5"/>
    <w:p w:rsidR="000428B5" w:rsidRPr="000C5037" w:rsidRDefault="000428B5" w:rsidP="000428B5">
      <w:r w:rsidRPr="000C5037">
        <w:t>“What’s wrong?” she asked.</w:t>
      </w:r>
    </w:p>
    <w:p w:rsidR="00E1720C" w:rsidRDefault="00E1720C" w:rsidP="000428B5"/>
    <w:p w:rsidR="000428B5" w:rsidRPr="000C5037" w:rsidRDefault="000428B5" w:rsidP="000428B5">
      <w:r w:rsidRPr="000C5037">
        <w:t>“Nothing.”</w:t>
      </w:r>
    </w:p>
    <w:p w:rsidR="00E1720C" w:rsidRDefault="00E1720C" w:rsidP="000428B5"/>
    <w:p w:rsidR="000428B5" w:rsidRPr="000C5037" w:rsidRDefault="000428B5" w:rsidP="000428B5">
      <w:r w:rsidRPr="000C5037">
        <w:t>“Who were you talking to in your sleep?”</w:t>
      </w:r>
    </w:p>
    <w:p w:rsidR="00E1720C" w:rsidRDefault="00E1720C" w:rsidP="000428B5"/>
    <w:p w:rsidR="000428B5" w:rsidRPr="000C5037" w:rsidRDefault="000428B5" w:rsidP="000428B5">
      <w:r w:rsidRPr="000C5037">
        <w:t>I told her.  “It was that same wonderful figure that came</w:t>
      </w:r>
    </w:p>
    <w:p w:rsidR="000428B5" w:rsidRPr="000C5037" w:rsidRDefault="000428B5" w:rsidP="000428B5">
      <w:r w:rsidRPr="000C5037">
        <w:t>to me when I was a little boy in Minnesota.  I’ll never forget</w:t>
      </w:r>
    </w:p>
    <w:p w:rsidR="000428B5" w:rsidRPr="000C5037" w:rsidRDefault="000428B5" w:rsidP="000428B5">
      <w:r w:rsidRPr="000C5037">
        <w:t>him.”</w:t>
      </w:r>
    </w:p>
    <w:p w:rsidR="00E1720C" w:rsidRDefault="00E1720C" w:rsidP="000428B5"/>
    <w:p w:rsidR="000428B5" w:rsidRPr="000C5037" w:rsidRDefault="000428B5" w:rsidP="000428B5">
      <w:r w:rsidRPr="000C5037">
        <w:t>Marguerite sat down on the bed beside me.</w:t>
      </w:r>
    </w:p>
    <w:p w:rsidR="00E1720C" w:rsidRDefault="00E1720C" w:rsidP="000428B5"/>
    <w:p w:rsidR="000428B5" w:rsidRPr="000C5037" w:rsidRDefault="000428B5" w:rsidP="000428B5">
      <w:r w:rsidRPr="000C5037">
        <w:t>“I was seated on a rock,” I said.  “Winter seemed sud</w:t>
      </w:r>
      <w:r>
        <w:t>-</w:t>
      </w:r>
    </w:p>
    <w:p w:rsidR="000428B5" w:rsidRPr="000C5037" w:rsidRDefault="000428B5" w:rsidP="000428B5">
      <w:r w:rsidRPr="000C5037">
        <w:t>denly to come upon all the countryside.  I looked up</w:t>
      </w:r>
    </w:p>
    <w:p w:rsidR="000428B5" w:rsidRPr="000C5037" w:rsidRDefault="000428B5" w:rsidP="000428B5">
      <w:r w:rsidRPr="000C5037">
        <w:t>the hill to my left, and this beautiful luminous figure was</w:t>
      </w:r>
    </w:p>
    <w:p w:rsidR="000428B5" w:rsidRPr="000C5037" w:rsidRDefault="000428B5" w:rsidP="000428B5">
      <w:r w:rsidRPr="000C5037">
        <w:t>rushing down the hill towards me.  He was on skis.  His</w:t>
      </w:r>
    </w:p>
    <w:p w:rsidR="000428B5" w:rsidRPr="000C5037" w:rsidRDefault="000428B5" w:rsidP="000428B5">
      <w:r w:rsidRPr="000C5037">
        <w:t>white beard was blowing in the breeze.  He swept up to</w:t>
      </w:r>
    </w:p>
    <w:p w:rsidR="000428B5" w:rsidRPr="000C5037" w:rsidRDefault="000428B5" w:rsidP="000428B5">
      <w:r w:rsidRPr="000C5037">
        <w:t>me, showered me with a cloud of snow as he did a stem</w:t>
      </w:r>
      <w:r>
        <w:t>-</w:t>
      </w:r>
    </w:p>
    <w:p w:rsidR="000428B5" w:rsidRPr="000C5037" w:rsidRDefault="000428B5" w:rsidP="000428B5">
      <w:r w:rsidRPr="000C5037">
        <w:t>christie, and whirled to a stop.  Then he beckoned me with</w:t>
      </w:r>
    </w:p>
    <w:p w:rsidR="000428B5" w:rsidRPr="000C5037" w:rsidRDefault="000428B5" w:rsidP="000428B5">
      <w:r w:rsidRPr="000C5037">
        <w:t>his finger.</w:t>
      </w:r>
    </w:p>
    <w:p w:rsidR="00E1720C" w:rsidRDefault="00E1720C" w:rsidP="000428B5"/>
    <w:p w:rsidR="000428B5" w:rsidRPr="000C5037" w:rsidRDefault="000428B5" w:rsidP="000428B5">
      <w:r w:rsidRPr="000C5037">
        <w:t>“‘Come with me,’ he said.</w:t>
      </w:r>
    </w:p>
    <w:p w:rsidR="00E1720C" w:rsidRDefault="00E1720C" w:rsidP="000428B5"/>
    <w:p w:rsidR="000428B5" w:rsidRPr="000C5037" w:rsidRDefault="000428B5" w:rsidP="000428B5">
      <w:r w:rsidRPr="000C5037">
        <w:t>“Then I was on skis, too, and we were racing down the</w:t>
      </w:r>
    </w:p>
    <w:p w:rsidR="000428B5" w:rsidRPr="000C5037" w:rsidRDefault="000428B5" w:rsidP="000428B5">
      <w:r w:rsidRPr="000C5037">
        <w:t>mountainside together.  We shot across a ravine, out on to a</w:t>
      </w:r>
    </w:p>
    <w:p w:rsidR="000428B5" w:rsidRPr="000C5037" w:rsidRDefault="000428B5" w:rsidP="000428B5">
      <w:r w:rsidRPr="000C5037">
        <w:t>wide ledge and stood looking down into the valley below.</w:t>
      </w:r>
    </w:p>
    <w:p w:rsidR="000428B5" w:rsidRPr="000C5037" w:rsidRDefault="000428B5" w:rsidP="000428B5">
      <w:r w:rsidRPr="000C5037">
        <w:t>In an instant winter was gone and the air was warm and</w:t>
      </w:r>
    </w:p>
    <w:p w:rsidR="000428B5" w:rsidRPr="000C5037" w:rsidRDefault="000428B5" w:rsidP="000428B5">
      <w:r w:rsidRPr="000C5037">
        <w:t>filled with the perfume of roses.  In the valley below a city</w:t>
      </w:r>
    </w:p>
    <w:p w:rsidR="000428B5" w:rsidRPr="000C5037" w:rsidRDefault="000428B5" w:rsidP="000428B5">
      <w:r w:rsidRPr="000C5037">
        <w:t>twinkled in the twilight.  It was a city of magic flickering</w:t>
      </w:r>
    </w:p>
    <w:p w:rsidR="000428B5" w:rsidRPr="000C5037" w:rsidRDefault="000428B5" w:rsidP="000428B5">
      <w:r w:rsidRPr="000C5037">
        <w:t>lights.  Far off to the right, I could see the moon reflected</w:t>
      </w:r>
    </w:p>
    <w:p w:rsidR="000428B5" w:rsidRPr="000C5037" w:rsidRDefault="000428B5" w:rsidP="000428B5">
      <w:r w:rsidRPr="000C5037">
        <w:t>in a big silver lake.</w:t>
      </w:r>
    </w:p>
    <w:p w:rsidR="00E1720C" w:rsidRDefault="00E1720C" w:rsidP="000428B5"/>
    <w:p w:rsidR="000428B5" w:rsidRPr="000C5037" w:rsidRDefault="000428B5" w:rsidP="000428B5">
      <w:r w:rsidRPr="000C5037">
        <w:t>“My wonderful companion pointed down towards the</w:t>
      </w:r>
    </w:p>
    <w:p w:rsidR="000428B5" w:rsidRPr="000C5037" w:rsidRDefault="000428B5" w:rsidP="000428B5">
      <w:r w:rsidRPr="000C5037">
        <w:t>city.  He smiled at me and said, ‘This is the city.’</w:t>
      </w:r>
      <w:r w:rsidR="00E1720C">
        <w:t xml:space="preserve"> </w:t>
      </w:r>
      <w:r w:rsidRPr="000C5037">
        <w:t xml:space="preserve"> Then he</w:t>
      </w:r>
    </w:p>
    <w:p w:rsidR="000428B5" w:rsidRPr="000C5037" w:rsidRDefault="000428B5" w:rsidP="000428B5">
      <w:r w:rsidRPr="000C5037">
        <w:t>vanished and I woke up and saw you staring at me.”</w:t>
      </w:r>
    </w:p>
    <w:p w:rsidR="000428B5" w:rsidRPr="000C5037" w:rsidRDefault="000428B5" w:rsidP="000428B5">
      <w:r>
        <w:br w:type="page"/>
      </w:r>
      <w:r w:rsidRPr="000C5037">
        <w:t>“Where was the city?” Marguerite asked.  “Did you</w:t>
      </w:r>
    </w:p>
    <w:p w:rsidR="000428B5" w:rsidRPr="000C5037" w:rsidRDefault="000428B5" w:rsidP="000428B5">
      <w:r w:rsidRPr="000C5037">
        <w:t>recognize it?”</w:t>
      </w:r>
    </w:p>
    <w:p w:rsidR="00E1720C" w:rsidRDefault="00E1720C" w:rsidP="000428B5"/>
    <w:p w:rsidR="000428B5" w:rsidRPr="000C5037" w:rsidRDefault="000428B5" w:rsidP="000428B5">
      <w:r w:rsidRPr="000C5037">
        <w:t>“No.  I’d never seen it before.  But I will recognize it if I</w:t>
      </w:r>
    </w:p>
    <w:p w:rsidR="000428B5" w:rsidRPr="000C5037" w:rsidRDefault="000428B5" w:rsidP="000428B5">
      <w:r w:rsidRPr="000C5037">
        <w:t>ever see it again.”</w:t>
      </w:r>
    </w:p>
    <w:p w:rsidR="00E1720C" w:rsidRDefault="00E1720C" w:rsidP="000428B5"/>
    <w:p w:rsidR="000428B5" w:rsidRPr="000C5037" w:rsidRDefault="000428B5" w:rsidP="000428B5">
      <w:r w:rsidRPr="000C5037">
        <w:t xml:space="preserve">One thing I </w:t>
      </w:r>
      <w:r w:rsidRPr="00E1720C">
        <w:rPr>
          <w:i/>
        </w:rPr>
        <w:t>did</w:t>
      </w:r>
      <w:r w:rsidRPr="000C5037">
        <w:t xml:space="preserve"> know:  wherever the city was, I would</w:t>
      </w:r>
    </w:p>
    <w:p w:rsidR="000428B5" w:rsidRPr="000C5037" w:rsidRDefault="000428B5" w:rsidP="000428B5">
      <w:r w:rsidRPr="000C5037">
        <w:t>search until I found it.  I felt certain that in that city I would</w:t>
      </w:r>
    </w:p>
    <w:p w:rsidR="000428B5" w:rsidRPr="000C5037" w:rsidRDefault="000428B5" w:rsidP="000428B5">
      <w:r w:rsidRPr="000C5037">
        <w:t>discover the meaning to my dream, and something wonder</w:t>
      </w:r>
      <w:r>
        <w:t>-</w:t>
      </w:r>
    </w:p>
    <w:p w:rsidR="000428B5" w:rsidRPr="000C5037" w:rsidRDefault="000428B5" w:rsidP="000428B5">
      <w:r w:rsidRPr="000C5037">
        <w:t>ful would happen to me.  I felt a warm glow inside.</w:t>
      </w:r>
    </w:p>
    <w:p w:rsidR="00E1720C" w:rsidRDefault="00E1720C" w:rsidP="000428B5"/>
    <w:p w:rsidR="000428B5" w:rsidRPr="000C5037" w:rsidRDefault="000428B5" w:rsidP="000428B5">
      <w:r w:rsidRPr="000C5037">
        <w:t>“Your face is shining like a two-hundred-watt lamp,”</w:t>
      </w:r>
    </w:p>
    <w:p w:rsidR="000428B5" w:rsidRPr="000C5037" w:rsidRDefault="000428B5" w:rsidP="000428B5">
      <w:r w:rsidRPr="000C5037">
        <w:t>Marguerite said to me.</w:t>
      </w:r>
    </w:p>
    <w:p w:rsidR="00E1720C" w:rsidRDefault="00E1720C" w:rsidP="000428B5"/>
    <w:p w:rsidR="000428B5" w:rsidRPr="000C5037" w:rsidRDefault="000428B5" w:rsidP="000428B5">
      <w:r w:rsidRPr="000C5037">
        <w:t>“A.C. or D.C.?” I asked.</w:t>
      </w:r>
    </w:p>
    <w:p w:rsidR="00E1720C" w:rsidRDefault="00E1720C" w:rsidP="000428B5"/>
    <w:p w:rsidR="000428B5" w:rsidRPr="000C5037" w:rsidRDefault="000428B5" w:rsidP="000428B5">
      <w:r w:rsidRPr="000C5037">
        <w:t>“I can’t tell,” she said, “until I make contact.”</w:t>
      </w:r>
    </w:p>
    <w:p w:rsidR="00E1720C" w:rsidRDefault="00E1720C" w:rsidP="000428B5"/>
    <w:p w:rsidR="000428B5" w:rsidRPr="000C5037" w:rsidRDefault="000428B5" w:rsidP="000428B5">
      <w:r w:rsidRPr="000C5037">
        <w:t>She kissed a very happy man.</w:t>
      </w:r>
    </w:p>
    <w:p w:rsidR="00E1720C" w:rsidRDefault="00E1720C" w:rsidP="000428B5">
      <w:pPr>
        <w:sectPr w:rsidR="00E1720C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0428B5" w:rsidRPr="000C5037" w:rsidRDefault="000428B5" w:rsidP="000428B5">
      <w:r w:rsidRPr="000C5037">
        <w:t>CHAPTER 18</w:t>
      </w:r>
    </w:p>
    <w:p w:rsidR="000428B5" w:rsidRPr="000C5037" w:rsidRDefault="000428B5" w:rsidP="000428B5">
      <w:r w:rsidRPr="000C5037">
        <w:t>“</w:t>
      </w:r>
      <w:r w:rsidR="00AB3F97">
        <w:t>OOOOOOOOH</w:t>
      </w:r>
      <w:r>
        <w:t xml:space="preserve">!  </w:t>
      </w:r>
      <w:r w:rsidRPr="000C5037">
        <w:t>SHOPPING”, OR HOW” TO</w:t>
      </w:r>
    </w:p>
    <w:p w:rsidR="000428B5" w:rsidRPr="000C5037" w:rsidRDefault="000428B5" w:rsidP="000428B5">
      <w:r w:rsidRPr="000C5037">
        <w:t>BECOME A MILLIONAIRE</w:t>
      </w:r>
    </w:p>
    <w:p w:rsidR="00E1720C" w:rsidRDefault="00E1720C" w:rsidP="000428B5"/>
    <w:p w:rsidR="000428B5" w:rsidRPr="000C5037" w:rsidRDefault="000428B5" w:rsidP="000428B5">
      <w:r w:rsidRPr="000C5037">
        <w:t>“T</w:t>
      </w:r>
      <w:r w:rsidR="00E1720C" w:rsidRPr="000C5037">
        <w:t>he thing i miss</w:t>
      </w:r>
      <w:r w:rsidRPr="000C5037">
        <w:t xml:space="preserve"> most of all since marrying you,” Mar</w:t>
      </w:r>
      <w:r>
        <w:t>-</w:t>
      </w:r>
    </w:p>
    <w:p w:rsidR="000428B5" w:rsidRPr="000C5037" w:rsidRDefault="000428B5" w:rsidP="000428B5">
      <w:r w:rsidRPr="000C5037">
        <w:t>guerite told me one morning at breakfast, “is shopping.”</w:t>
      </w:r>
    </w:p>
    <w:p w:rsidR="000428B5" w:rsidRPr="000C5037" w:rsidRDefault="000428B5" w:rsidP="000428B5">
      <w:r w:rsidRPr="000C5037">
        <w:t>“I thought you were going to say eating,” I said, passing</w:t>
      </w:r>
    </w:p>
    <w:p w:rsidR="000428B5" w:rsidRPr="000C5037" w:rsidRDefault="000428B5" w:rsidP="000428B5">
      <w:r w:rsidRPr="000C5037">
        <w:t>the last of the cinnamon buns.</w:t>
      </w:r>
    </w:p>
    <w:p w:rsidR="00E1720C" w:rsidRDefault="00E1720C" w:rsidP="000428B5"/>
    <w:p w:rsidR="000428B5" w:rsidRPr="000C5037" w:rsidRDefault="000428B5" w:rsidP="000428B5">
      <w:r w:rsidRPr="000C5037">
        <w:t>When we were married Marguerite said she knew that I</w:t>
      </w:r>
    </w:p>
    <w:p w:rsidR="000428B5" w:rsidRPr="000C5037" w:rsidRDefault="000428B5" w:rsidP="000428B5">
      <w:r w:rsidRPr="000C5037">
        <w:t>was the old-fashioned type of husband who didn’t like to</w:t>
      </w:r>
    </w:p>
    <w:p w:rsidR="000428B5" w:rsidRPr="000C5037" w:rsidRDefault="000428B5" w:rsidP="000428B5">
      <w:r w:rsidRPr="000C5037">
        <w:t>use his wife’s money.  She added that she did hope, how</w:t>
      </w:r>
      <w:r>
        <w:t>-</w:t>
      </w:r>
    </w:p>
    <w:p w:rsidR="000428B5" w:rsidRPr="000C5037" w:rsidRDefault="000428B5" w:rsidP="000428B5">
      <w:r w:rsidRPr="000C5037">
        <w:t>ever, that I wouldn’t be archaic about it.  I told her stiffly</w:t>
      </w:r>
    </w:p>
    <w:p w:rsidR="000428B5" w:rsidRPr="000C5037" w:rsidRDefault="000428B5" w:rsidP="000428B5">
      <w:r w:rsidRPr="000C5037">
        <w:t>that I would try not to be.</w:t>
      </w:r>
    </w:p>
    <w:p w:rsidR="00E1720C" w:rsidRDefault="00E1720C" w:rsidP="000428B5"/>
    <w:p w:rsidR="000428B5" w:rsidRPr="000C5037" w:rsidRDefault="000428B5" w:rsidP="000428B5">
      <w:r w:rsidRPr="000C5037">
        <w:t>“I don’t have too much,” she said, “but it might prevent a</w:t>
      </w:r>
    </w:p>
    <w:p w:rsidR="000428B5" w:rsidRPr="000C5037" w:rsidRDefault="000428B5" w:rsidP="000428B5">
      <w:r w:rsidRPr="000C5037">
        <w:t>sheriff’s sale.”</w:t>
      </w:r>
    </w:p>
    <w:p w:rsidR="00E1720C" w:rsidRDefault="00E1720C" w:rsidP="000428B5"/>
    <w:p w:rsidR="000428B5" w:rsidRPr="000C5037" w:rsidRDefault="000428B5" w:rsidP="000428B5">
      <w:r w:rsidRPr="000C5037">
        <w:t>I thanked her for trying so gallantly to be happy on my</w:t>
      </w:r>
    </w:p>
    <w:p w:rsidR="000428B5" w:rsidRPr="000C5037" w:rsidRDefault="000428B5" w:rsidP="000428B5">
      <w:r w:rsidRPr="000C5037">
        <w:t>salary.</w:t>
      </w:r>
    </w:p>
    <w:p w:rsidR="00E1720C" w:rsidRDefault="00E1720C" w:rsidP="000428B5"/>
    <w:p w:rsidR="000428B5" w:rsidRPr="000C5037" w:rsidRDefault="000428B5" w:rsidP="000428B5">
      <w:r w:rsidRPr="000C5037">
        <w:t>“I’m not trying to be happy,” she told me.  “I’m trying</w:t>
      </w:r>
    </w:p>
    <w:p w:rsidR="000428B5" w:rsidRPr="000C5037" w:rsidRDefault="000428B5" w:rsidP="000428B5">
      <w:r w:rsidRPr="000C5037">
        <w:t>not to be miserable.”</w:t>
      </w:r>
    </w:p>
    <w:p w:rsidR="00E1720C" w:rsidRDefault="00E1720C" w:rsidP="000428B5"/>
    <w:p w:rsidR="000428B5" w:rsidRPr="000C5037" w:rsidRDefault="000428B5" w:rsidP="000428B5">
      <w:r w:rsidRPr="000C5037">
        <w:t>I laughed.  That’s when she introduced me to “O0000h!</w:t>
      </w:r>
    </w:p>
    <w:p w:rsidR="000428B5" w:rsidRPr="000C5037" w:rsidRDefault="000428B5" w:rsidP="000428B5">
      <w:r w:rsidRPr="000C5037">
        <w:t>shopping”.  A good “O0000h!” shopper goes downtown</w:t>
      </w:r>
    </w:p>
    <w:p w:rsidR="000428B5" w:rsidRPr="000C5037" w:rsidRDefault="000428B5" w:rsidP="000428B5">
      <w:r w:rsidRPr="000C5037">
        <w:t>after the stores are closed.  The lights are still on in all the</w:t>
      </w:r>
    </w:p>
    <w:p w:rsidR="000428B5" w:rsidRPr="000C5037" w:rsidRDefault="000428B5" w:rsidP="000428B5">
      <w:r w:rsidRPr="000C5037">
        <w:t>windows, and you can look at all the lovely things and</w:t>
      </w:r>
    </w:p>
    <w:p w:rsidR="000428B5" w:rsidRPr="000C5037" w:rsidRDefault="000428B5" w:rsidP="000428B5">
      <w:r w:rsidRPr="000C5037">
        <w:t>shout, “O0000h</w:t>
      </w:r>
      <w:r w:rsidR="00E1720C">
        <w:t>!</w:t>
      </w:r>
      <w:r w:rsidRPr="000C5037">
        <w:t>”, but fortunately you can’t get inside to</w:t>
      </w:r>
    </w:p>
    <w:p w:rsidR="000428B5" w:rsidRPr="000C5037" w:rsidRDefault="000428B5" w:rsidP="000428B5">
      <w:r w:rsidRPr="000C5037">
        <w:t>buy them.  Marguerite would see a “darling” blouse and</w:t>
      </w:r>
    </w:p>
    <w:p w:rsidR="000428B5" w:rsidRPr="000C5037" w:rsidRDefault="000428B5" w:rsidP="000428B5">
      <w:r w:rsidRPr="000C5037">
        <w:t>cry out, “O000000h!”, but it cost me nothing.  She never</w:t>
      </w:r>
    </w:p>
    <w:p w:rsidR="000428B5" w:rsidRPr="000C5037" w:rsidRDefault="000428B5" w:rsidP="000428B5">
      <w:r w:rsidRPr="000C5037">
        <w:t>complained as long as we went “O</w:t>
      </w:r>
      <w:r>
        <w:t>ooooo</w:t>
      </w:r>
      <w:r w:rsidRPr="000C5037">
        <w:t>h! shopping”</w:t>
      </w:r>
    </w:p>
    <w:p w:rsidR="000428B5" w:rsidRPr="000C5037" w:rsidRDefault="000428B5" w:rsidP="000428B5">
      <w:r w:rsidRPr="000C5037">
        <w:t>regularly.</w:t>
      </w:r>
    </w:p>
    <w:p w:rsidR="00E1720C" w:rsidRDefault="00E1720C" w:rsidP="000428B5"/>
    <w:p w:rsidR="000428B5" w:rsidRPr="000C5037" w:rsidRDefault="000428B5" w:rsidP="000428B5">
      <w:r w:rsidRPr="000C5037">
        <w:t>One day we shopped during business hours.  “I want to</w:t>
      </w:r>
    </w:p>
    <w:p w:rsidR="000428B5" w:rsidRPr="000C5037" w:rsidRDefault="000428B5" w:rsidP="000428B5">
      <w:r w:rsidRPr="000C5037">
        <w:t>buy some presents to take to the boys,” I told her.  “I’d</w:t>
      </w:r>
    </w:p>
    <w:p w:rsidR="000428B5" w:rsidRPr="000C5037" w:rsidRDefault="000428B5" w:rsidP="000428B5">
      <w:r>
        <w:br w:type="page"/>
      </w:r>
      <w:r w:rsidRPr="000C5037">
        <w:t>like to leave them a few gifts before we say goodbye and go</w:t>
      </w:r>
    </w:p>
    <w:p w:rsidR="000428B5" w:rsidRPr="000C5037" w:rsidRDefault="000428B5" w:rsidP="000428B5">
      <w:r w:rsidRPr="000C5037">
        <w:t>west.”</w:t>
      </w:r>
    </w:p>
    <w:p w:rsidR="00E1720C" w:rsidRDefault="00E1720C" w:rsidP="000428B5"/>
    <w:p w:rsidR="000428B5" w:rsidRPr="000C5037" w:rsidRDefault="000428B5" w:rsidP="000428B5">
      <w:r w:rsidRPr="000C5037">
        <w:t>“Goodbye?”</w:t>
      </w:r>
    </w:p>
    <w:p w:rsidR="00E1720C" w:rsidRDefault="00E1720C" w:rsidP="000428B5"/>
    <w:p w:rsidR="000428B5" w:rsidRPr="000C5037" w:rsidRDefault="000428B5" w:rsidP="000428B5">
      <w:r w:rsidRPr="000C5037">
        <w:t>“Yes, I’d like to visit Michael at the hospital, and also</w:t>
      </w:r>
    </w:p>
    <w:p w:rsidR="000428B5" w:rsidRPr="000C5037" w:rsidRDefault="000428B5" w:rsidP="000428B5">
      <w:r w:rsidRPr="000C5037">
        <w:t>make sure that Billy’s all right.”</w:t>
      </w:r>
    </w:p>
    <w:p w:rsidR="00E1720C" w:rsidRDefault="00E1720C" w:rsidP="000428B5"/>
    <w:p w:rsidR="000428B5" w:rsidRPr="000C5037" w:rsidRDefault="000428B5" w:rsidP="000428B5">
      <w:r w:rsidRPr="000C5037">
        <w:t>“They’re coming with us,” Marguerite said.</w:t>
      </w:r>
    </w:p>
    <w:p w:rsidR="00E1720C" w:rsidRDefault="00E1720C" w:rsidP="000428B5"/>
    <w:p w:rsidR="000428B5" w:rsidRPr="000C5037" w:rsidRDefault="000428B5" w:rsidP="000428B5">
      <w:r w:rsidRPr="000C5037">
        <w:t>“For good?”</w:t>
      </w:r>
    </w:p>
    <w:p w:rsidR="00E1720C" w:rsidRDefault="00E1720C" w:rsidP="000428B5"/>
    <w:p w:rsidR="000428B5" w:rsidRPr="000C5037" w:rsidRDefault="000428B5" w:rsidP="000428B5">
      <w:r w:rsidRPr="000C5037">
        <w:t>She nodded.</w:t>
      </w:r>
    </w:p>
    <w:p w:rsidR="00E1720C" w:rsidRDefault="00E1720C" w:rsidP="000428B5"/>
    <w:p w:rsidR="000428B5" w:rsidRPr="000C5037" w:rsidRDefault="000428B5" w:rsidP="000428B5">
      <w:r w:rsidRPr="000C5037">
        <w:t>“Look,” I explained, “the doctors won’t release Michael</w:t>
      </w:r>
    </w:p>
    <w:p w:rsidR="000428B5" w:rsidRPr="000C5037" w:rsidRDefault="000428B5" w:rsidP="000428B5">
      <w:r w:rsidRPr="000C5037">
        <w:t>from hospital, and Billy’s a big handful.”</w:t>
      </w:r>
    </w:p>
    <w:p w:rsidR="00E1720C" w:rsidRDefault="00E1720C" w:rsidP="000428B5"/>
    <w:p w:rsidR="000428B5" w:rsidRPr="000C5037" w:rsidRDefault="000428B5" w:rsidP="000428B5">
      <w:r w:rsidRPr="000C5037">
        <w:t>Marguerite was determined.  “We’re going as a family.</w:t>
      </w:r>
    </w:p>
    <w:p w:rsidR="000428B5" w:rsidRPr="000C5037" w:rsidRDefault="000428B5" w:rsidP="000428B5">
      <w:r w:rsidRPr="000C5037">
        <w:t>I’ve just become the mother of two sons, and no one is going</w:t>
      </w:r>
    </w:p>
    <w:p w:rsidR="000428B5" w:rsidRPr="000C5037" w:rsidRDefault="000428B5" w:rsidP="000428B5">
      <w:r w:rsidRPr="000C5037">
        <w:t>to get them away that easily.  You’ve been separated too</w:t>
      </w:r>
    </w:p>
    <w:p w:rsidR="000428B5" w:rsidRPr="000C5037" w:rsidRDefault="000428B5" w:rsidP="000428B5">
      <w:r w:rsidRPr="000C5037">
        <w:t>long already.”</w:t>
      </w:r>
    </w:p>
    <w:p w:rsidR="00E1720C" w:rsidRDefault="00E1720C" w:rsidP="000428B5"/>
    <w:p w:rsidR="000428B5" w:rsidRPr="000C5037" w:rsidRDefault="000428B5" w:rsidP="000428B5">
      <w:r w:rsidRPr="000C5037">
        <w:t>I hugged her.  “You’re very nice,” I said.</w:t>
      </w:r>
    </w:p>
    <w:p w:rsidR="00E1720C" w:rsidRDefault="00E1720C" w:rsidP="000428B5"/>
    <w:p w:rsidR="000428B5" w:rsidRPr="000C5037" w:rsidRDefault="000428B5" w:rsidP="000428B5">
      <w:r w:rsidRPr="000C5037">
        <w:t>She looked at me strangely.  “What did you expect</w:t>
      </w:r>
      <w:r>
        <w:t xml:space="preserve">?  </w:t>
      </w:r>
      <w:r w:rsidRPr="000C5037">
        <w:t>The</w:t>
      </w:r>
    </w:p>
    <w:p w:rsidR="000428B5" w:rsidRPr="000C5037" w:rsidRDefault="000428B5" w:rsidP="000428B5">
      <w:r w:rsidRPr="000C5037">
        <w:t>wicked stepmother?”</w:t>
      </w:r>
    </w:p>
    <w:p w:rsidR="00E1720C" w:rsidRDefault="00E1720C" w:rsidP="000428B5"/>
    <w:p w:rsidR="000428B5" w:rsidRPr="000C5037" w:rsidRDefault="000428B5" w:rsidP="000428B5">
      <w:r w:rsidRPr="000C5037">
        <w:t>“No,” I answered honestly, “but I didn’t expect Cinderella</w:t>
      </w:r>
    </w:p>
    <w:p w:rsidR="000428B5" w:rsidRPr="000C5037" w:rsidRDefault="000428B5" w:rsidP="000428B5">
      <w:r w:rsidRPr="000C5037">
        <w:t>either.  After all, this is a romantic journey.”</w:t>
      </w:r>
    </w:p>
    <w:p w:rsidR="00E1720C" w:rsidRDefault="00E1720C" w:rsidP="000428B5"/>
    <w:p w:rsidR="000428B5" w:rsidRPr="000C5037" w:rsidRDefault="000428B5" w:rsidP="000428B5">
      <w:r w:rsidRPr="000C5037">
        <w:t>“They’re very little,” she said.  “Please</w:t>
      </w:r>
      <w:r>
        <w:t xml:space="preserve">?  </w:t>
      </w:r>
      <w:r w:rsidRPr="000C5037">
        <w:t>They will hardly</w:t>
      </w:r>
    </w:p>
    <w:p w:rsidR="000428B5" w:rsidRPr="000C5037" w:rsidRDefault="000428B5" w:rsidP="000428B5">
      <w:r w:rsidRPr="000C5037">
        <w:t>take any room at all.”</w:t>
      </w:r>
    </w:p>
    <w:p w:rsidR="00E1720C" w:rsidRDefault="00E1720C" w:rsidP="000428B5"/>
    <w:p w:rsidR="000428B5" w:rsidRPr="000C5037" w:rsidRDefault="000428B5" w:rsidP="000428B5">
      <w:r w:rsidRPr="000C5037">
        <w:t>When we arrived in Milwaukee I could tell that Mar</w:t>
      </w:r>
      <w:r>
        <w:t>-</w:t>
      </w:r>
    </w:p>
    <w:p w:rsidR="000428B5" w:rsidRPr="000C5037" w:rsidRDefault="000428B5" w:rsidP="000428B5">
      <w:r w:rsidRPr="000C5037">
        <w:t>guerite was nervous.  She was worried for fear the boys</w:t>
      </w:r>
    </w:p>
    <w:p w:rsidR="000428B5" w:rsidRPr="000C5037" w:rsidRDefault="000428B5" w:rsidP="000428B5">
      <w:r w:rsidRPr="000C5037">
        <w:t>might not like her.  Billy at five-and-a-half had ripe-olive</w:t>
      </w:r>
    </w:p>
    <w:p w:rsidR="000428B5" w:rsidRPr="000C5037" w:rsidRDefault="000428B5" w:rsidP="000428B5">
      <w:r w:rsidRPr="000C5037">
        <w:t>eyes and a head of hair that was dark brown and as short as</w:t>
      </w:r>
    </w:p>
    <w:p w:rsidR="000428B5" w:rsidRPr="000C5037" w:rsidRDefault="000428B5" w:rsidP="000428B5">
      <w:r w:rsidRPr="000C5037">
        <w:t>the nap on the rug.</w:t>
      </w:r>
    </w:p>
    <w:p w:rsidR="00E1720C" w:rsidRDefault="00E1720C" w:rsidP="000428B5"/>
    <w:p w:rsidR="000428B5" w:rsidRPr="000C5037" w:rsidRDefault="000428B5" w:rsidP="000428B5">
      <w:r w:rsidRPr="000C5037">
        <w:t>I hadn’t been able to visit him very often when he was</w:t>
      </w:r>
    </w:p>
    <w:p w:rsidR="000428B5" w:rsidRPr="000C5037" w:rsidRDefault="000428B5" w:rsidP="000428B5">
      <w:r w:rsidRPr="000C5037">
        <w:t>little.  When his mother died he went to live with my</w:t>
      </w:r>
    </w:p>
    <w:p w:rsidR="000428B5" w:rsidRPr="000C5037" w:rsidRDefault="000428B5" w:rsidP="000428B5">
      <w:r w:rsidRPr="000C5037">
        <w:t>parents.  When my mother died he went with his grand</w:t>
      </w:r>
      <w:r>
        <w:t>-</w:t>
      </w:r>
    </w:p>
    <w:p w:rsidR="000428B5" w:rsidRPr="000C5037" w:rsidRDefault="000428B5" w:rsidP="000428B5">
      <w:r w:rsidRPr="000C5037">
        <w:t>father to live at my sister Ella’s.  Father and Billy were great</w:t>
      </w:r>
    </w:p>
    <w:p w:rsidR="000428B5" w:rsidRPr="000C5037" w:rsidRDefault="000428B5" w:rsidP="000428B5">
      <w:r w:rsidRPr="000C5037">
        <w:t>pals.  I was a stranger to him.  The first time I came home</w:t>
      </w:r>
    </w:p>
    <w:p w:rsidR="000428B5" w:rsidRPr="000C5037" w:rsidRDefault="000428B5" w:rsidP="000428B5">
      <w:r w:rsidRPr="000C5037">
        <w:t>after an absence of nearly a year he shook hands with me</w:t>
      </w:r>
    </w:p>
    <w:p w:rsidR="000428B5" w:rsidRPr="000C5037" w:rsidRDefault="000428B5" w:rsidP="000428B5">
      <w:r w:rsidRPr="000C5037">
        <w:t>very properly.</w:t>
      </w:r>
    </w:p>
    <w:p w:rsidR="00E1720C" w:rsidRDefault="00E1720C" w:rsidP="000428B5"/>
    <w:p w:rsidR="000428B5" w:rsidRPr="000C5037" w:rsidRDefault="000428B5" w:rsidP="000428B5">
      <w:r w:rsidRPr="000C5037">
        <w:t>“This is your father,” he was told.</w:t>
      </w:r>
    </w:p>
    <w:p w:rsidR="000428B5" w:rsidRPr="000C5037" w:rsidRDefault="000428B5" w:rsidP="000428B5">
      <w:r>
        <w:br w:type="page"/>
      </w:r>
      <w:r w:rsidRPr="000C5037">
        <w:t>“How do you do, sir,” he said.</w:t>
      </w:r>
    </w:p>
    <w:p w:rsidR="00E1720C" w:rsidRDefault="00E1720C" w:rsidP="000428B5"/>
    <w:p w:rsidR="000428B5" w:rsidRPr="000C5037" w:rsidRDefault="000428B5" w:rsidP="000428B5">
      <w:r w:rsidRPr="000C5037">
        <w:t>I wept that night.  I promised myself I’d come home often,</w:t>
      </w:r>
    </w:p>
    <w:p w:rsidR="000428B5" w:rsidRPr="000C5037" w:rsidRDefault="000428B5" w:rsidP="000428B5">
      <w:r w:rsidRPr="000C5037">
        <w:t>even if I had to borrow the money to do it.  We were much</w:t>
      </w:r>
    </w:p>
    <w:p w:rsidR="000428B5" w:rsidRPr="000C5037" w:rsidRDefault="000428B5" w:rsidP="000428B5">
      <w:r w:rsidRPr="000C5037">
        <w:t>better friends by now.  As we went up the steps of the</w:t>
      </w:r>
    </w:p>
    <w:p w:rsidR="000428B5" w:rsidRPr="000C5037" w:rsidRDefault="000428B5" w:rsidP="000428B5">
      <w:r w:rsidRPr="000C5037">
        <w:t>apartment, Marguerite squeezed my hand.</w:t>
      </w:r>
    </w:p>
    <w:p w:rsidR="00E1720C" w:rsidRDefault="00E1720C" w:rsidP="000428B5"/>
    <w:p w:rsidR="000428B5" w:rsidRPr="000C5037" w:rsidRDefault="000428B5" w:rsidP="000428B5">
      <w:r w:rsidRPr="000C5037">
        <w:t>“Pray for me,” she said.</w:t>
      </w:r>
    </w:p>
    <w:p w:rsidR="00E1720C" w:rsidRDefault="00E1720C" w:rsidP="000428B5"/>
    <w:p w:rsidR="000428B5" w:rsidRPr="000C5037" w:rsidRDefault="000428B5" w:rsidP="000428B5">
      <w:r w:rsidRPr="000C5037">
        <w:t>Billy hugged me happily, looked over all the presents we</w:t>
      </w:r>
    </w:p>
    <w:p w:rsidR="000428B5" w:rsidRPr="000C5037" w:rsidRDefault="000428B5" w:rsidP="000428B5">
      <w:r w:rsidRPr="000C5037">
        <w:t>had brought, then he whispered to me.</w:t>
      </w:r>
    </w:p>
    <w:p w:rsidR="00E1720C" w:rsidRDefault="00E1720C" w:rsidP="000428B5"/>
    <w:p w:rsidR="000428B5" w:rsidRPr="000C5037" w:rsidRDefault="000428B5" w:rsidP="000428B5">
      <w:r w:rsidRPr="000C5037">
        <w:t>“Who’s the pretty lady?”</w:t>
      </w:r>
    </w:p>
    <w:p w:rsidR="00E1720C" w:rsidRDefault="00E1720C" w:rsidP="000428B5"/>
    <w:p w:rsidR="000428B5" w:rsidRPr="000C5037" w:rsidRDefault="000428B5" w:rsidP="000428B5">
      <w:r w:rsidRPr="000C5037">
        <w:t>I told him.  “This is your new mother.”</w:t>
      </w:r>
    </w:p>
    <w:p w:rsidR="00E1720C" w:rsidRDefault="00E1720C" w:rsidP="000428B5"/>
    <w:p w:rsidR="000428B5" w:rsidRPr="000C5037" w:rsidRDefault="000428B5" w:rsidP="000428B5">
      <w:r w:rsidRPr="000C5037">
        <w:t>He looked at Marguerite very carefully, with new interest.</w:t>
      </w:r>
    </w:p>
    <w:p w:rsidR="000428B5" w:rsidRPr="000C5037" w:rsidRDefault="000428B5" w:rsidP="000428B5">
      <w:r w:rsidRPr="000C5037">
        <w:t>Then he smiled and said, “All right.”</w:t>
      </w:r>
    </w:p>
    <w:p w:rsidR="00E1720C" w:rsidRDefault="00E1720C" w:rsidP="000428B5"/>
    <w:p w:rsidR="000428B5" w:rsidRPr="000C5037" w:rsidRDefault="000428B5" w:rsidP="000428B5">
      <w:r w:rsidRPr="000C5037">
        <w:t>All three of us drove out to the hospital in Wauwatosa to</w:t>
      </w:r>
    </w:p>
    <w:p w:rsidR="000428B5" w:rsidRPr="000C5037" w:rsidRDefault="000428B5" w:rsidP="000428B5">
      <w:r w:rsidRPr="000C5037">
        <w:t>visit Michael.  He was nearly four.  He had long, wavy,</w:t>
      </w:r>
    </w:p>
    <w:p w:rsidR="000428B5" w:rsidRPr="000C5037" w:rsidRDefault="000428B5" w:rsidP="000428B5">
      <w:r w:rsidRPr="000C5037">
        <w:t>blond hair and Wedgewood-blue eyes.  After much consulta</w:t>
      </w:r>
      <w:r>
        <w:t>-</w:t>
      </w:r>
    </w:p>
    <w:p w:rsidR="000428B5" w:rsidRPr="000C5037" w:rsidRDefault="000428B5" w:rsidP="000428B5">
      <w:r w:rsidRPr="000C5037">
        <w:t>tion the doctors still refused to permit him to leave the</w:t>
      </w:r>
    </w:p>
    <w:p w:rsidR="000428B5" w:rsidRPr="000C5037" w:rsidRDefault="000428B5" w:rsidP="000428B5">
      <w:r w:rsidRPr="000C5037">
        <w:t>hospital.</w:t>
      </w:r>
    </w:p>
    <w:p w:rsidR="00E1720C" w:rsidRDefault="00E1720C" w:rsidP="000428B5"/>
    <w:p w:rsidR="000428B5" w:rsidRPr="000C5037" w:rsidRDefault="000428B5" w:rsidP="000428B5">
      <w:r w:rsidRPr="000C5037">
        <w:t>“He can’t get the care he needs at home,” they said firmly.</w:t>
      </w:r>
    </w:p>
    <w:p w:rsidR="000428B5" w:rsidRPr="000C5037" w:rsidRDefault="000428B5" w:rsidP="000428B5">
      <w:r w:rsidRPr="000C5037">
        <w:t>Marguerite was equally determined he would not stay.</w:t>
      </w:r>
    </w:p>
    <w:p w:rsidR="000428B5" w:rsidRPr="000C5037" w:rsidRDefault="000428B5" w:rsidP="000428B5">
      <w:r w:rsidRPr="000C5037">
        <w:t>“He can’t get the love he needs here in hospital,” she in</w:t>
      </w:r>
      <w:r>
        <w:t>-</w:t>
      </w:r>
    </w:p>
    <w:p w:rsidR="000428B5" w:rsidRPr="000C5037" w:rsidRDefault="000428B5" w:rsidP="000428B5">
      <w:r w:rsidRPr="000C5037">
        <w:t>sisted.  It was quite a battle.  I tried to discourage her, but</w:t>
      </w:r>
    </w:p>
    <w:p w:rsidR="000428B5" w:rsidRPr="000C5037" w:rsidRDefault="000428B5" w:rsidP="000428B5">
      <w:r w:rsidRPr="000C5037">
        <w:t>she was adamant.  Finally, she picked up her purse, got up,</w:t>
      </w:r>
    </w:p>
    <w:p w:rsidR="000428B5" w:rsidRPr="000C5037" w:rsidRDefault="000428B5" w:rsidP="000428B5">
      <w:r w:rsidRPr="000C5037">
        <w:t>and started out.</w:t>
      </w:r>
    </w:p>
    <w:p w:rsidR="00E1720C" w:rsidRDefault="00E1720C" w:rsidP="000428B5"/>
    <w:p w:rsidR="000428B5" w:rsidRPr="000C5037" w:rsidRDefault="000428B5" w:rsidP="000428B5">
      <w:r w:rsidRPr="000C5037">
        <w:t>“Where are you going?” I asked.</w:t>
      </w:r>
    </w:p>
    <w:p w:rsidR="00E1720C" w:rsidRDefault="00E1720C" w:rsidP="000428B5"/>
    <w:p w:rsidR="000428B5" w:rsidRPr="000C5037" w:rsidRDefault="000428B5" w:rsidP="000428B5">
      <w:r w:rsidRPr="000C5037">
        <w:t>“To rent an apartment,” she told me grimly.  “Billy and I</w:t>
      </w:r>
    </w:p>
    <w:p w:rsidR="000428B5" w:rsidRPr="000C5037" w:rsidRDefault="000428B5" w:rsidP="000428B5">
      <w:r w:rsidRPr="000C5037">
        <w:t>are going to stay here with Michael, and you’re going to</w:t>
      </w:r>
    </w:p>
    <w:p w:rsidR="000428B5" w:rsidRPr="000C5037" w:rsidRDefault="000428B5" w:rsidP="000428B5">
      <w:r w:rsidRPr="000C5037">
        <w:t>Salt Lake City alone.”</w:t>
      </w:r>
    </w:p>
    <w:p w:rsidR="00E1720C" w:rsidRDefault="00E1720C" w:rsidP="000428B5"/>
    <w:p w:rsidR="000428B5" w:rsidRPr="000C5037" w:rsidRDefault="000428B5" w:rsidP="000428B5">
      <w:r w:rsidRPr="000C5037">
        <w:t>“Don’t be ridiculous.”</w:t>
      </w:r>
    </w:p>
    <w:p w:rsidR="00E1720C" w:rsidRDefault="00E1720C" w:rsidP="000428B5"/>
    <w:p w:rsidR="000428B5" w:rsidRPr="000C5037" w:rsidRDefault="000428B5" w:rsidP="000428B5">
      <w:r w:rsidRPr="000C5037">
        <w:t>“I’m not going to leave him here by himself while his</w:t>
      </w:r>
    </w:p>
    <w:p w:rsidR="000428B5" w:rsidRPr="000C5037" w:rsidRDefault="000428B5" w:rsidP="000428B5">
      <w:r w:rsidRPr="000C5037">
        <w:t>parents are two thousand miles away.  He doesn’t need</w:t>
      </w:r>
    </w:p>
    <w:p w:rsidR="000428B5" w:rsidRPr="000C5037" w:rsidRDefault="000428B5" w:rsidP="000428B5">
      <w:r w:rsidRPr="000C5037">
        <w:t>medicine as much as he needs a home and a feeling of</w:t>
      </w:r>
    </w:p>
    <w:p w:rsidR="000428B5" w:rsidRPr="000C5037" w:rsidRDefault="000428B5" w:rsidP="000428B5">
      <w:r w:rsidRPr="000C5037">
        <w:t>security.”</w:t>
      </w:r>
      <w:r w:rsidR="00E1720C">
        <w:t xml:space="preserve"> </w:t>
      </w:r>
      <w:r w:rsidRPr="000C5037">
        <w:t xml:space="preserve"> She hesitated in the doorway.  “They’re only the</w:t>
      </w:r>
    </w:p>
    <w:p w:rsidR="000428B5" w:rsidRPr="000C5037" w:rsidRDefault="000428B5" w:rsidP="000428B5">
      <w:r w:rsidRPr="000C5037">
        <w:t>doctors,” she said.  “You’re the father.  If you say he leaves</w:t>
      </w:r>
    </w:p>
    <w:p w:rsidR="000428B5" w:rsidRPr="000C5037" w:rsidRDefault="000428B5" w:rsidP="000428B5">
      <w:r w:rsidRPr="000C5037">
        <w:t>the hospital, they can’t stop you.”</w:t>
      </w:r>
    </w:p>
    <w:p w:rsidR="000428B5" w:rsidRPr="000C5037" w:rsidRDefault="000428B5" w:rsidP="000428B5">
      <w:r>
        <w:br w:type="page"/>
      </w:r>
      <w:r w:rsidRPr="000C5037">
        <w:t>I looked at the doctors, then at Marguerite, then at Billy,</w:t>
      </w:r>
    </w:p>
    <w:p w:rsidR="000428B5" w:rsidRPr="000C5037" w:rsidRDefault="000428B5" w:rsidP="000428B5">
      <w:r w:rsidRPr="000C5037">
        <w:t>who was holding on to her hand for dear life.  I sighed.</w:t>
      </w:r>
    </w:p>
    <w:p w:rsidR="00E1720C" w:rsidRDefault="00E1720C" w:rsidP="000428B5"/>
    <w:p w:rsidR="000428B5" w:rsidRPr="000C5037" w:rsidRDefault="000428B5" w:rsidP="000428B5">
      <w:r w:rsidRPr="000C5037">
        <w:t>“He goes,” I said.</w:t>
      </w:r>
    </w:p>
    <w:p w:rsidR="00E1720C" w:rsidRDefault="00E1720C" w:rsidP="000428B5"/>
    <w:p w:rsidR="000428B5" w:rsidRPr="000C5037" w:rsidRDefault="000428B5" w:rsidP="000428B5">
      <w:r w:rsidRPr="000C5037">
        <w:t>I signed the necessary legal papers absolving the doctors</w:t>
      </w:r>
    </w:p>
    <w:p w:rsidR="000428B5" w:rsidRPr="000C5037" w:rsidRDefault="000428B5" w:rsidP="000428B5">
      <w:r w:rsidRPr="000C5037">
        <w:t>from any responsibility, while the head doctor clucked dis</w:t>
      </w:r>
      <w:r>
        <w:t>-</w:t>
      </w:r>
    </w:p>
    <w:p w:rsidR="000428B5" w:rsidRPr="000C5037" w:rsidRDefault="000428B5" w:rsidP="000428B5">
      <w:r w:rsidRPr="000C5037">
        <w:t>approvingly through his teeth, convinced that I had con</w:t>
      </w:r>
      <w:r>
        <w:t>-</w:t>
      </w:r>
    </w:p>
    <w:p w:rsidR="000428B5" w:rsidRPr="000C5037" w:rsidRDefault="000428B5" w:rsidP="000428B5">
      <w:r w:rsidRPr="000C5037">
        <w:t>signed my son to certain death.</w:t>
      </w:r>
    </w:p>
    <w:p w:rsidR="00E1720C" w:rsidRDefault="00E1720C" w:rsidP="000428B5"/>
    <w:p w:rsidR="000428B5" w:rsidRPr="000C5037" w:rsidRDefault="000428B5" w:rsidP="000428B5">
      <w:r w:rsidRPr="000C5037">
        <w:t>Michael became acquainted with Marguerite in the car.  I</w:t>
      </w:r>
    </w:p>
    <w:p w:rsidR="000428B5" w:rsidRPr="000C5037" w:rsidRDefault="000428B5" w:rsidP="000428B5">
      <w:r w:rsidRPr="000C5037">
        <w:t>told him who she was.</w:t>
      </w:r>
    </w:p>
    <w:p w:rsidR="00E1720C" w:rsidRDefault="00E1720C" w:rsidP="000428B5"/>
    <w:p w:rsidR="000428B5" w:rsidRPr="000C5037" w:rsidRDefault="000428B5" w:rsidP="000428B5">
      <w:r w:rsidRPr="000C5037">
        <w:t>“I never had a mother,” he said cheerfully, blowing the</w:t>
      </w:r>
    </w:p>
    <w:p w:rsidR="000428B5" w:rsidRPr="000C5037" w:rsidRDefault="000428B5" w:rsidP="000428B5">
      <w:r w:rsidRPr="000C5037">
        <w:t>auto horn.  He looked Marguerite over very carefully before</w:t>
      </w:r>
    </w:p>
    <w:p w:rsidR="000428B5" w:rsidRPr="000C5037" w:rsidRDefault="000428B5" w:rsidP="000428B5">
      <w:r w:rsidRPr="000C5037">
        <w:t>blowing it a second time.</w:t>
      </w:r>
    </w:p>
    <w:p w:rsidR="00E1720C" w:rsidRDefault="00E1720C" w:rsidP="000428B5"/>
    <w:p w:rsidR="000428B5" w:rsidRPr="000C5037" w:rsidRDefault="000428B5" w:rsidP="000428B5">
      <w:r w:rsidRPr="000C5037">
        <w:t>Marguerite hugged him tightly.  “Yes, you did,” she said.</w:t>
      </w:r>
    </w:p>
    <w:p w:rsidR="000428B5" w:rsidRPr="000C5037" w:rsidRDefault="000428B5" w:rsidP="000428B5">
      <w:r w:rsidRPr="000C5037">
        <w:t>“You had a wonderful mother.  You were just too little to</w:t>
      </w:r>
    </w:p>
    <w:p w:rsidR="000428B5" w:rsidRPr="000C5037" w:rsidRDefault="000428B5" w:rsidP="000428B5">
      <w:r w:rsidRPr="000C5037">
        <w:t>remember.  I’ll try to be half as nice.”</w:t>
      </w:r>
    </w:p>
    <w:p w:rsidR="00E1720C" w:rsidRDefault="00E1720C" w:rsidP="000428B5"/>
    <w:p w:rsidR="000428B5" w:rsidRPr="000C5037" w:rsidRDefault="000428B5" w:rsidP="000428B5">
      <w:r w:rsidRPr="000C5037">
        <w:t>Michael seemed partly satisfied.  He said, “Some of the</w:t>
      </w:r>
    </w:p>
    <w:p w:rsidR="000428B5" w:rsidRPr="000C5037" w:rsidRDefault="000428B5" w:rsidP="000428B5">
      <w:r w:rsidRPr="000C5037">
        <w:t>children in the hospital had fat ones.  Mothers.”</w:t>
      </w:r>
    </w:p>
    <w:p w:rsidR="00E1720C" w:rsidRDefault="00E1720C" w:rsidP="000428B5"/>
    <w:p w:rsidR="000428B5" w:rsidRPr="000C5037" w:rsidRDefault="000428B5" w:rsidP="000428B5">
      <w:r w:rsidRPr="000C5037">
        <w:t>Marguerite laughed.  “Disappointed?”</w:t>
      </w:r>
    </w:p>
    <w:p w:rsidR="00E1720C" w:rsidRDefault="00E1720C" w:rsidP="000428B5"/>
    <w:p w:rsidR="000428B5" w:rsidRPr="000C5037" w:rsidRDefault="000428B5" w:rsidP="000428B5">
      <w:r w:rsidRPr="000C5037">
        <w:t>“No,” he said uncertainly.  He pointed.  “Your hair is</w:t>
      </w:r>
    </w:p>
    <w:p w:rsidR="000428B5" w:rsidRPr="000C5037" w:rsidRDefault="000428B5" w:rsidP="000428B5">
      <w:r w:rsidRPr="000C5037">
        <w:t xml:space="preserve">just like mine.” </w:t>
      </w:r>
      <w:r w:rsidR="00E1720C">
        <w:t xml:space="preserve"> </w:t>
      </w:r>
      <w:r w:rsidRPr="000C5037">
        <w:t>Marguerite nodded.  “Your eyes are blue,</w:t>
      </w:r>
    </w:p>
    <w:p w:rsidR="000428B5" w:rsidRPr="000C5037" w:rsidRDefault="000428B5" w:rsidP="000428B5">
      <w:r w:rsidRPr="000C5037">
        <w:t>too.  Like mine.”</w:t>
      </w:r>
      <w:r w:rsidR="00E1720C">
        <w:t xml:space="preserve"> </w:t>
      </w:r>
      <w:r w:rsidRPr="000C5037">
        <w:t xml:space="preserve"> He seemed pleased.  Suddenly he stuck</w:t>
      </w:r>
    </w:p>
    <w:p w:rsidR="000428B5" w:rsidRPr="000C5037" w:rsidRDefault="000428B5" w:rsidP="000428B5">
      <w:r w:rsidRPr="000C5037">
        <w:t>his tongue out at her.  Marguerite stuck hers out at him.</w:t>
      </w:r>
    </w:p>
    <w:p w:rsidR="000428B5" w:rsidRPr="000C5037" w:rsidRDefault="000428B5" w:rsidP="000428B5">
      <w:r w:rsidRPr="000C5037">
        <w:t>Michael turned to me and whispered confidentially in my</w:t>
      </w:r>
    </w:p>
    <w:p w:rsidR="000428B5" w:rsidRPr="000C5037" w:rsidRDefault="000428B5" w:rsidP="000428B5">
      <w:r w:rsidRPr="000C5037">
        <w:t>ear, “I think she’ll be pretty good.”</w:t>
      </w:r>
    </w:p>
    <w:p w:rsidR="00E1720C" w:rsidRDefault="00E1720C" w:rsidP="000428B5"/>
    <w:p w:rsidR="000428B5" w:rsidRPr="000C5037" w:rsidRDefault="000428B5" w:rsidP="000428B5">
      <w:r w:rsidRPr="000C5037">
        <w:t>Then a much more important subject claimed his atten</w:t>
      </w:r>
      <w:r>
        <w:t>-</w:t>
      </w:r>
    </w:p>
    <w:p w:rsidR="000428B5" w:rsidRPr="000C5037" w:rsidRDefault="000428B5" w:rsidP="000428B5">
      <w:r w:rsidRPr="000C5037">
        <w:t>tion.  He shouted excitedly, “Look!</w:t>
      </w:r>
      <w:r>
        <w:t xml:space="preserve"> </w:t>
      </w:r>
      <w:r w:rsidRPr="000C5037">
        <w:t xml:space="preserve"> A cow</w:t>
      </w:r>
      <w:r>
        <w:t xml:space="preserve">! </w:t>
      </w:r>
      <w:r w:rsidRPr="000C5037">
        <w:t xml:space="preserve"> A cow that’s</w:t>
      </w:r>
    </w:p>
    <w:p w:rsidR="000428B5" w:rsidRPr="000C5037" w:rsidRDefault="000428B5" w:rsidP="000428B5">
      <w:r w:rsidRPr="000C5037">
        <w:t xml:space="preserve">not in a book! </w:t>
      </w:r>
      <w:r>
        <w:t xml:space="preserve"> </w:t>
      </w:r>
      <w:r w:rsidRPr="000C5037">
        <w:t>It’s a really cow!”</w:t>
      </w:r>
    </w:p>
    <w:p w:rsidR="00E1720C" w:rsidRDefault="00E1720C" w:rsidP="000428B5"/>
    <w:p w:rsidR="000428B5" w:rsidRPr="000C5037" w:rsidRDefault="000428B5" w:rsidP="000428B5">
      <w:r w:rsidRPr="000C5037">
        <w:t>I don’t believe I have ever in my life so thoroughly ad</w:t>
      </w:r>
      <w:r>
        <w:t>-</w:t>
      </w:r>
    </w:p>
    <w:p w:rsidR="000428B5" w:rsidRPr="000C5037" w:rsidRDefault="000428B5" w:rsidP="000428B5">
      <w:r w:rsidRPr="000C5037">
        <w:t>mired a Holstein cow as much as that lazy creature grazing</w:t>
      </w:r>
    </w:p>
    <w:p w:rsidR="000428B5" w:rsidRPr="000C5037" w:rsidRDefault="000428B5" w:rsidP="000428B5">
      <w:r w:rsidRPr="000C5037">
        <w:t>along the County Loop Road in Wauwatosa.</w:t>
      </w:r>
    </w:p>
    <w:p w:rsidR="00E1720C" w:rsidRDefault="00E1720C" w:rsidP="000428B5"/>
    <w:p w:rsidR="000428B5" w:rsidRPr="000C5037" w:rsidRDefault="000428B5" w:rsidP="000428B5">
      <w:r w:rsidRPr="000C5037">
        <w:t>The four of us drove to Minnesota in Marguerite’s V-8</w:t>
      </w:r>
    </w:p>
    <w:p w:rsidR="000428B5" w:rsidRPr="000C5037" w:rsidRDefault="000428B5" w:rsidP="000428B5">
      <w:r w:rsidRPr="000C5037">
        <w:t>Ford.  She decided that all of us should see Grandfather on</w:t>
      </w:r>
    </w:p>
    <w:p w:rsidR="000428B5" w:rsidRPr="000C5037" w:rsidRDefault="000428B5" w:rsidP="000428B5">
      <w:r w:rsidRPr="000C5037">
        <w:t>our way to Salt Lake City.</w:t>
      </w:r>
    </w:p>
    <w:p w:rsidR="00E1720C" w:rsidRDefault="00E1720C" w:rsidP="000428B5"/>
    <w:p w:rsidR="000428B5" w:rsidRPr="000C5037" w:rsidRDefault="000428B5" w:rsidP="000428B5">
      <w:r w:rsidRPr="000C5037">
        <w:t>“We’ll go through Minnesota, South Dakota, Montana,</w:t>
      </w:r>
    </w:p>
    <w:p w:rsidR="000428B5" w:rsidRPr="000C5037" w:rsidRDefault="000428B5" w:rsidP="000428B5">
      <w:r>
        <w:br w:type="page"/>
      </w:r>
      <w:r w:rsidRPr="000C5037">
        <w:t>and Wyoming,” she told the boys.  “And you can see Old</w:t>
      </w:r>
    </w:p>
    <w:p w:rsidR="000428B5" w:rsidRPr="000C5037" w:rsidRDefault="000428B5" w:rsidP="000428B5">
      <w:r w:rsidRPr="000C5037">
        <w:t>Faithful geyser in Yellowstone Park.”</w:t>
      </w:r>
    </w:p>
    <w:p w:rsidR="00E1720C" w:rsidRDefault="00E1720C" w:rsidP="000428B5"/>
    <w:p w:rsidR="000428B5" w:rsidRPr="000C5037" w:rsidRDefault="000428B5" w:rsidP="000428B5">
      <w:r w:rsidRPr="000C5037">
        <w:t>“I’d rather see Grandfather,” Billy said.</w:t>
      </w:r>
    </w:p>
    <w:p w:rsidR="00E1720C" w:rsidRDefault="00E1720C" w:rsidP="000428B5"/>
    <w:p w:rsidR="000428B5" w:rsidRPr="000C5037" w:rsidRDefault="000428B5" w:rsidP="000428B5">
      <w:r w:rsidRPr="000C5037">
        <w:t>Michael disagreed.  “I’d rather see the geyser.”</w:t>
      </w:r>
    </w:p>
    <w:p w:rsidR="00E1720C" w:rsidRDefault="00E1720C" w:rsidP="000428B5"/>
    <w:p w:rsidR="000428B5" w:rsidRPr="000C5037" w:rsidRDefault="000428B5" w:rsidP="000428B5">
      <w:r w:rsidRPr="000C5037">
        <w:t>We had to pull them apart.</w:t>
      </w:r>
    </w:p>
    <w:p w:rsidR="00E1720C" w:rsidRDefault="00E1720C" w:rsidP="000428B5"/>
    <w:p w:rsidR="000428B5" w:rsidRPr="000C5037" w:rsidRDefault="000428B5" w:rsidP="000428B5">
      <w:r w:rsidRPr="000C5037">
        <w:t>Billy and Michael ran wild for two weeks in Minnesota.</w:t>
      </w:r>
    </w:p>
    <w:p w:rsidR="000428B5" w:rsidRPr="000C5037" w:rsidRDefault="000428B5" w:rsidP="000428B5">
      <w:r w:rsidRPr="000C5037">
        <w:t>Grandfather took them everywhere.  Marguerite and the</w:t>
      </w:r>
    </w:p>
    <w:p w:rsidR="000428B5" w:rsidRPr="000C5037" w:rsidRDefault="000428B5" w:rsidP="000428B5">
      <w:r w:rsidRPr="000C5037">
        <w:t>old gentleman hit it off like two old cronies.</w:t>
      </w:r>
    </w:p>
    <w:p w:rsidR="00E1720C" w:rsidRDefault="00E1720C" w:rsidP="000428B5"/>
    <w:p w:rsidR="000428B5" w:rsidRPr="000C5037" w:rsidRDefault="000428B5" w:rsidP="000428B5">
      <w:r w:rsidRPr="000C5037">
        <w:t>“What do you see in this grandson of mine?” he asked</w:t>
      </w:r>
    </w:p>
    <w:p w:rsidR="000428B5" w:rsidRPr="000C5037" w:rsidRDefault="000428B5" w:rsidP="000428B5">
      <w:r w:rsidRPr="000C5037">
        <w:t>Marguerite, ignoring me.</w:t>
      </w:r>
    </w:p>
    <w:p w:rsidR="00E1720C" w:rsidRDefault="00E1720C" w:rsidP="000428B5"/>
    <w:p w:rsidR="000428B5" w:rsidRPr="000C5037" w:rsidRDefault="000428B5" w:rsidP="000428B5">
      <w:r w:rsidRPr="000C5037">
        <w:t>“Quite a bit of you,” she said.</w:t>
      </w:r>
    </w:p>
    <w:p w:rsidR="00E1720C" w:rsidRDefault="00E1720C" w:rsidP="000428B5"/>
    <w:p w:rsidR="000428B5" w:rsidRPr="000C5037" w:rsidRDefault="000428B5" w:rsidP="000428B5">
      <w:r w:rsidRPr="000C5037">
        <w:t>They went everywhere together in the horse-and-buggy.</w:t>
      </w:r>
    </w:p>
    <w:p w:rsidR="000428B5" w:rsidRPr="000C5037" w:rsidRDefault="000428B5" w:rsidP="000428B5">
      <w:r w:rsidRPr="000C5037">
        <w:t>He let her handle the reins, and he even promised her that</w:t>
      </w:r>
    </w:p>
    <w:p w:rsidR="000428B5" w:rsidRPr="000C5037" w:rsidRDefault="000428B5" w:rsidP="000428B5">
      <w:r w:rsidRPr="000C5037">
        <w:t>she could saddle and ride Beauty, his pride and joy.</w:t>
      </w:r>
    </w:p>
    <w:p w:rsidR="000428B5" w:rsidRPr="000C5037" w:rsidRDefault="000428B5" w:rsidP="000428B5">
      <w:r w:rsidRPr="000C5037">
        <w:t>Before we left Minnesota I had a long talk with Grand</w:t>
      </w:r>
      <w:r>
        <w:t>-</w:t>
      </w:r>
    </w:p>
    <w:p w:rsidR="000428B5" w:rsidRPr="000C5037" w:rsidRDefault="000428B5" w:rsidP="000428B5">
      <w:r w:rsidRPr="000C5037">
        <w:t>father.  We sat on the same old oats-box.  He gave me a</w:t>
      </w:r>
    </w:p>
    <w:p w:rsidR="000428B5" w:rsidRPr="000C5037" w:rsidRDefault="000428B5" w:rsidP="000428B5">
      <w:r w:rsidRPr="000C5037">
        <w:t>whisker-rub, too, only this time I had to bend down for it.</w:t>
      </w:r>
    </w:p>
    <w:p w:rsidR="005C68A1" w:rsidRDefault="005C68A1" w:rsidP="000428B5"/>
    <w:p w:rsidR="000428B5" w:rsidRPr="000C5037" w:rsidRDefault="000428B5" w:rsidP="000428B5">
      <w:r w:rsidRPr="000C5037">
        <w:t>“Your letters have been getting farther apart and shorter,”</w:t>
      </w:r>
    </w:p>
    <w:p w:rsidR="000428B5" w:rsidRPr="000C5037" w:rsidRDefault="000428B5" w:rsidP="000428B5">
      <w:r w:rsidRPr="000C5037">
        <w:t>he told me.</w:t>
      </w:r>
    </w:p>
    <w:p w:rsidR="005C68A1" w:rsidRDefault="005C68A1" w:rsidP="000428B5"/>
    <w:p w:rsidR="000428B5" w:rsidRPr="000C5037" w:rsidRDefault="000428B5" w:rsidP="000428B5">
      <w:r w:rsidRPr="000C5037">
        <w:t>I apologized.</w:t>
      </w:r>
    </w:p>
    <w:p w:rsidR="005C68A1" w:rsidRDefault="005C68A1" w:rsidP="000428B5"/>
    <w:p w:rsidR="000428B5" w:rsidRPr="000C5037" w:rsidRDefault="000428B5" w:rsidP="000428B5">
      <w:r w:rsidRPr="000C5037">
        <w:t>“No complaints,” he said.  “Only I notice you’ve begun</w:t>
      </w:r>
    </w:p>
    <w:p w:rsidR="000428B5" w:rsidRPr="000C5037" w:rsidRDefault="000428B5" w:rsidP="000428B5">
      <w:r w:rsidRPr="000C5037">
        <w:t>to write in a big scrawl so it will cover the page quicker.</w:t>
      </w:r>
    </w:p>
    <w:p w:rsidR="000428B5" w:rsidRPr="000C5037" w:rsidRDefault="000428B5" w:rsidP="000428B5">
      <w:r w:rsidRPr="000C5037">
        <w:t>Don’t write unless you’ve got something to say, son.</w:t>
      </w:r>
    </w:p>
    <w:p w:rsidR="000428B5" w:rsidRPr="000C5037" w:rsidRDefault="000428B5" w:rsidP="000428B5">
      <w:r w:rsidRPr="000C5037">
        <w:t>There’s no duty between you and me, just love.  And you</w:t>
      </w:r>
    </w:p>
    <w:p w:rsidR="000428B5" w:rsidRPr="000C5037" w:rsidRDefault="000428B5" w:rsidP="000428B5">
      <w:r w:rsidRPr="000C5037">
        <w:t>can’t manufacture that artificially.”</w:t>
      </w:r>
    </w:p>
    <w:p w:rsidR="005C68A1" w:rsidRDefault="005C68A1" w:rsidP="000428B5"/>
    <w:p w:rsidR="000428B5" w:rsidRPr="000C5037" w:rsidRDefault="000428B5" w:rsidP="000428B5">
      <w:r w:rsidRPr="000C5037">
        <w:t>“You know how it is,” I told him.  “I’ve been wrapped up</w:t>
      </w:r>
    </w:p>
    <w:p w:rsidR="000428B5" w:rsidRPr="000C5037" w:rsidRDefault="000428B5" w:rsidP="000428B5">
      <w:r w:rsidRPr="000C5037">
        <w:t>in my work.”</w:t>
      </w:r>
    </w:p>
    <w:p w:rsidR="005C68A1" w:rsidRDefault="005C68A1" w:rsidP="000428B5"/>
    <w:p w:rsidR="000428B5" w:rsidRPr="000C5037" w:rsidRDefault="000428B5" w:rsidP="000428B5">
      <w:r w:rsidRPr="000C5037">
        <w:t>“It can do that,” he said.  “I haven’t heard very much</w:t>
      </w:r>
    </w:p>
    <w:p w:rsidR="000428B5" w:rsidRPr="000C5037" w:rsidRDefault="000428B5" w:rsidP="000428B5">
      <w:r w:rsidRPr="000C5037">
        <w:t>mention about God in your letters lately.  You and He used</w:t>
      </w:r>
    </w:p>
    <w:p w:rsidR="000428B5" w:rsidRPr="000C5037" w:rsidRDefault="000428B5" w:rsidP="000428B5">
      <w:r w:rsidRPr="000C5037">
        <w:t>to be pretty good friends.”</w:t>
      </w:r>
    </w:p>
    <w:p w:rsidR="005C68A1" w:rsidRDefault="005C68A1" w:rsidP="000428B5"/>
    <w:p w:rsidR="000428B5" w:rsidRPr="000C5037" w:rsidRDefault="000428B5" w:rsidP="000428B5">
      <w:r w:rsidRPr="000C5037">
        <w:t>“They don’t talk much about Him in radio,” I explained.</w:t>
      </w:r>
    </w:p>
    <w:p w:rsidR="005C68A1" w:rsidRDefault="005C68A1" w:rsidP="000428B5"/>
    <w:p w:rsidR="000428B5" w:rsidRPr="000C5037" w:rsidRDefault="000428B5" w:rsidP="000428B5">
      <w:r w:rsidRPr="000C5037">
        <w:t>“Suppose not.”</w:t>
      </w:r>
    </w:p>
    <w:p w:rsidR="005C68A1" w:rsidRDefault="005C68A1" w:rsidP="000428B5"/>
    <w:p w:rsidR="000428B5" w:rsidRPr="000C5037" w:rsidRDefault="000428B5" w:rsidP="000428B5">
      <w:r w:rsidRPr="000C5037">
        <w:t>“But I’m still searching for the answer to my dream.”</w:t>
      </w:r>
    </w:p>
    <w:p w:rsidR="005C68A1" w:rsidRDefault="005C68A1" w:rsidP="000428B5"/>
    <w:p w:rsidR="000428B5" w:rsidRPr="000C5037" w:rsidRDefault="000428B5" w:rsidP="000428B5">
      <w:r w:rsidRPr="000C5037">
        <w:t>“</w:t>
      </w:r>
      <w:r w:rsidRPr="005C68A1">
        <w:rPr>
          <w:i/>
        </w:rPr>
        <w:t>Our</w:t>
      </w:r>
      <w:r w:rsidRPr="000C5037">
        <w:t xml:space="preserve"> dream,” he reminded me.  “I’ve got squatter’s rights</w:t>
      </w:r>
    </w:p>
    <w:p w:rsidR="000428B5" w:rsidRPr="000C5037" w:rsidRDefault="000428B5" w:rsidP="000428B5">
      <w:r>
        <w:br w:type="page"/>
      </w:r>
      <w:r w:rsidRPr="000C5037">
        <w:t>there, I was the first God-talker who gave you a sympathetic</w:t>
      </w:r>
    </w:p>
    <w:p w:rsidR="000428B5" w:rsidRPr="000C5037" w:rsidRDefault="000428B5" w:rsidP="000428B5">
      <w:r w:rsidRPr="000C5037">
        <w:t>ear.”</w:t>
      </w:r>
      <w:r w:rsidR="005C68A1">
        <w:t xml:space="preserve"> </w:t>
      </w:r>
      <w:r w:rsidRPr="000C5037">
        <w:t xml:space="preserve"> He was, too.  He gave me a playful dig in the ribs.</w:t>
      </w:r>
    </w:p>
    <w:p w:rsidR="000428B5" w:rsidRPr="000C5037" w:rsidRDefault="000428B5" w:rsidP="000428B5">
      <w:r w:rsidRPr="000C5037">
        <w:t>“Don’t quit.”</w:t>
      </w:r>
    </w:p>
    <w:p w:rsidR="005C68A1" w:rsidRDefault="005C68A1" w:rsidP="000428B5"/>
    <w:p w:rsidR="000428B5" w:rsidRPr="000C5037" w:rsidRDefault="000428B5" w:rsidP="000428B5">
      <w:r w:rsidRPr="000C5037">
        <w:t>“Sometimes the whole thing seems impossible, then just</w:t>
      </w:r>
    </w:p>
    <w:p w:rsidR="000428B5" w:rsidRPr="000C5037" w:rsidRDefault="000428B5" w:rsidP="000428B5">
      <w:r w:rsidRPr="000C5037">
        <w:t>when I’m about ready to give up, something happens and</w:t>
      </w:r>
    </w:p>
    <w:p w:rsidR="000428B5" w:rsidRPr="000C5037" w:rsidRDefault="000428B5" w:rsidP="000428B5">
      <w:r w:rsidRPr="000C5037">
        <w:t>the dream comes closer.”</w:t>
      </w:r>
    </w:p>
    <w:p w:rsidR="005C68A1" w:rsidRDefault="005C68A1" w:rsidP="000428B5"/>
    <w:p w:rsidR="000428B5" w:rsidRPr="000C5037" w:rsidRDefault="000428B5" w:rsidP="000428B5">
      <w:r w:rsidRPr="000C5037">
        <w:t>Grandfather became quite upset.  “Impossible!” he</w:t>
      </w:r>
    </w:p>
    <w:p w:rsidR="000428B5" w:rsidRPr="000C5037" w:rsidRDefault="000428B5" w:rsidP="000428B5">
      <w:r w:rsidRPr="000C5037">
        <w:t>snorted.</w:t>
      </w:r>
    </w:p>
    <w:p w:rsidR="005C68A1" w:rsidRDefault="005C68A1" w:rsidP="000428B5"/>
    <w:p w:rsidR="000428B5" w:rsidRPr="000C5037" w:rsidRDefault="000428B5" w:rsidP="000428B5">
      <w:r w:rsidRPr="000C5037">
        <w:t>Grandfather’s hair seemed much whiter than the last time</w:t>
      </w:r>
    </w:p>
    <w:p w:rsidR="000428B5" w:rsidRPr="000C5037" w:rsidRDefault="000428B5" w:rsidP="000428B5">
      <w:r w:rsidRPr="000C5037">
        <w:t>I’d seen him.  Sometimes he seemed very remote, as though</w:t>
      </w:r>
    </w:p>
    <w:p w:rsidR="000428B5" w:rsidRPr="000C5037" w:rsidRDefault="000428B5" w:rsidP="000428B5">
      <w:r w:rsidRPr="000C5037">
        <w:t>he wasn’t really living inside his house at all.  He seemed to</w:t>
      </w:r>
    </w:p>
    <w:p w:rsidR="000428B5" w:rsidRPr="000C5037" w:rsidRDefault="000428B5" w:rsidP="000428B5">
      <w:r w:rsidRPr="000C5037">
        <w:t>sense what I was thinking.</w:t>
      </w:r>
    </w:p>
    <w:p w:rsidR="005C68A1" w:rsidRDefault="005C68A1" w:rsidP="000428B5"/>
    <w:p w:rsidR="000428B5" w:rsidRPr="000C5037" w:rsidRDefault="000428B5" w:rsidP="000428B5">
      <w:r w:rsidRPr="000C5037">
        <w:t>“Yeah,” he said, looking around, “the old barn’s pretty</w:t>
      </w:r>
    </w:p>
    <w:p w:rsidR="000428B5" w:rsidRPr="000C5037" w:rsidRDefault="000428B5" w:rsidP="000428B5">
      <w:r w:rsidRPr="000C5037">
        <w:t>well shot.  Roof leaks and the wind blows snow and rain</w:t>
      </w:r>
    </w:p>
    <w:p w:rsidR="000428B5" w:rsidRPr="000C5037" w:rsidRDefault="000428B5" w:rsidP="000428B5">
      <w:r w:rsidRPr="000C5037">
        <w:t>right through the windows.  May have to get out any day</w:t>
      </w:r>
    </w:p>
    <w:p w:rsidR="000428B5" w:rsidRPr="000C5037" w:rsidRDefault="000428B5" w:rsidP="000428B5">
      <w:r w:rsidRPr="000C5037">
        <w:t>now.  Can’t expect anything to last forever, I guess.”</w:t>
      </w:r>
    </w:p>
    <w:p w:rsidR="005C68A1" w:rsidRDefault="005C68A1" w:rsidP="000428B5"/>
    <w:p w:rsidR="000428B5" w:rsidRPr="000C5037" w:rsidRDefault="000428B5" w:rsidP="000428B5">
      <w:r w:rsidRPr="000C5037">
        <w:t>“You will,” I told him confidently.</w:t>
      </w:r>
    </w:p>
    <w:p w:rsidR="005C68A1" w:rsidRDefault="005C68A1" w:rsidP="000428B5"/>
    <w:p w:rsidR="000428B5" w:rsidRPr="000C5037" w:rsidRDefault="000428B5" w:rsidP="000428B5">
      <w:r w:rsidRPr="000C5037">
        <w:t>“Hope not,” he said.  “Been waiting for them to come and</w:t>
      </w:r>
    </w:p>
    <w:p w:rsidR="000428B5" w:rsidRPr="000C5037" w:rsidRDefault="000428B5" w:rsidP="000428B5">
      <w:r w:rsidRPr="000C5037">
        <w:t>get me for a long time.  Must be a hell of a mix-up up there</w:t>
      </w:r>
    </w:p>
    <w:p w:rsidR="000428B5" w:rsidRPr="000C5037" w:rsidRDefault="000428B5" w:rsidP="000428B5">
      <w:r w:rsidRPr="000C5037">
        <w:t>somewhere in the records.  Everybody I knew went long</w:t>
      </w:r>
    </w:p>
    <w:p w:rsidR="000428B5" w:rsidRPr="000C5037" w:rsidRDefault="000428B5" w:rsidP="000428B5">
      <w:r w:rsidRPr="000C5037">
        <w:t>ago, and most of their sons.  Why, I’m older than the Town</w:t>
      </w:r>
    </w:p>
    <w:p w:rsidR="000428B5" w:rsidRPr="000C5037" w:rsidRDefault="000428B5" w:rsidP="000428B5">
      <w:r w:rsidRPr="000C5037">
        <w:t>Hall.”</w:t>
      </w:r>
    </w:p>
    <w:p w:rsidR="005C68A1" w:rsidRDefault="005C68A1" w:rsidP="000428B5"/>
    <w:p w:rsidR="000428B5" w:rsidRPr="000C5037" w:rsidRDefault="000428B5" w:rsidP="000428B5">
      <w:r w:rsidRPr="000C5037">
        <w:t>“You make me feel young, Grandfather,” I said.</w:t>
      </w:r>
    </w:p>
    <w:p w:rsidR="005C68A1" w:rsidRDefault="005C68A1" w:rsidP="000428B5"/>
    <w:p w:rsidR="000428B5" w:rsidRPr="000C5037" w:rsidRDefault="000428B5" w:rsidP="000428B5">
      <w:r w:rsidRPr="000C5037">
        <w:t>“Sure, but you always were a worrier.  Alongside of</w:t>
      </w:r>
    </w:p>
    <w:p w:rsidR="000428B5" w:rsidRPr="000C5037" w:rsidRDefault="000428B5" w:rsidP="000428B5">
      <w:r w:rsidRPr="000C5037">
        <w:t xml:space="preserve">you I feel like a nursing child.” </w:t>
      </w:r>
      <w:r w:rsidR="005C68A1">
        <w:t xml:space="preserve"> </w:t>
      </w:r>
      <w:r w:rsidRPr="000C5037">
        <w:t>His hand reached out and</w:t>
      </w:r>
    </w:p>
    <w:p w:rsidR="000428B5" w:rsidRPr="000C5037" w:rsidRDefault="000428B5" w:rsidP="000428B5">
      <w:r w:rsidRPr="000C5037">
        <w:t>took mine.  It felt so small and wrinkled.  “We haven’t</w:t>
      </w:r>
    </w:p>
    <w:p w:rsidR="000428B5" w:rsidRPr="000C5037" w:rsidRDefault="000428B5" w:rsidP="000428B5">
      <w:r w:rsidRPr="000C5037">
        <w:t>talked much about it, son, but both of us know that this</w:t>
      </w:r>
    </w:p>
    <w:p w:rsidR="000428B5" w:rsidRPr="000C5037" w:rsidRDefault="000428B5" w:rsidP="000428B5">
      <w:r w:rsidRPr="000C5037">
        <w:t>is the last time we’re going to be sitting on this oats-box</w:t>
      </w:r>
    </w:p>
    <w:p w:rsidR="000428B5" w:rsidRPr="000C5037" w:rsidRDefault="000428B5" w:rsidP="000428B5">
      <w:r w:rsidRPr="000C5037">
        <w:t>together.”</w:t>
      </w:r>
    </w:p>
    <w:p w:rsidR="005C68A1" w:rsidRDefault="005C68A1" w:rsidP="000428B5"/>
    <w:p w:rsidR="000428B5" w:rsidRPr="000C5037" w:rsidRDefault="000428B5" w:rsidP="000428B5">
      <w:r w:rsidRPr="000C5037">
        <w:t>He was holding my hand very tightly.  Marguerite came</w:t>
      </w:r>
    </w:p>
    <w:p w:rsidR="000428B5" w:rsidRPr="000C5037" w:rsidRDefault="000428B5" w:rsidP="000428B5">
      <w:r w:rsidRPr="000C5037">
        <w:t>in slapping her riding-whip against her boots.  She smiled at</w:t>
      </w:r>
    </w:p>
    <w:p w:rsidR="000428B5" w:rsidRPr="000C5037" w:rsidRDefault="000428B5" w:rsidP="000428B5">
      <w:r w:rsidRPr="000C5037">
        <w:t>the two of us.</w:t>
      </w:r>
    </w:p>
    <w:p w:rsidR="005C68A1" w:rsidRDefault="005C68A1" w:rsidP="000428B5"/>
    <w:p w:rsidR="000428B5" w:rsidRPr="000C5037" w:rsidRDefault="000428B5" w:rsidP="000428B5">
      <w:r w:rsidRPr="000C5037">
        <w:t>“I’ve heard a lot about that famous oats-box,” she said.</w:t>
      </w:r>
    </w:p>
    <w:p w:rsidR="000428B5" w:rsidRPr="000C5037" w:rsidRDefault="000428B5" w:rsidP="000428B5">
      <w:r w:rsidRPr="000C5037">
        <w:t>Grandfather helped her put the saddle on Beauty.  As she</w:t>
      </w:r>
    </w:p>
    <w:p w:rsidR="000428B5" w:rsidRPr="000C5037" w:rsidRDefault="000428B5" w:rsidP="000428B5">
      <w:r>
        <w:br w:type="page"/>
      </w:r>
      <w:r w:rsidRPr="000C5037">
        <w:t>led the sleek mare out of the barn, he said, “You won’t need</w:t>
      </w:r>
    </w:p>
    <w:p w:rsidR="000428B5" w:rsidRPr="000C5037" w:rsidRDefault="000428B5" w:rsidP="000428B5">
      <w:r w:rsidRPr="000C5037">
        <w:t>that whip on Beauty.”</w:t>
      </w:r>
    </w:p>
    <w:p w:rsidR="005C68A1" w:rsidRDefault="005C68A1" w:rsidP="000428B5"/>
    <w:p w:rsidR="000428B5" w:rsidRPr="000C5037" w:rsidRDefault="000428B5" w:rsidP="000428B5">
      <w:r w:rsidRPr="000C5037">
        <w:t>She tossed it to him.  “You may need it on Bill.”</w:t>
      </w:r>
    </w:p>
    <w:p w:rsidR="005C68A1" w:rsidRDefault="005C68A1" w:rsidP="000428B5"/>
    <w:p w:rsidR="000428B5" w:rsidRPr="000C5037" w:rsidRDefault="000428B5" w:rsidP="000428B5">
      <w:r w:rsidRPr="000C5037">
        <w:t>She swung lightly up into the saddle.  The boys stood</w:t>
      </w:r>
    </w:p>
    <w:p w:rsidR="000428B5" w:rsidRPr="000C5037" w:rsidRDefault="000428B5" w:rsidP="000428B5">
      <w:r w:rsidRPr="000C5037">
        <w:t>watching her with big eyes.  To them, their mother had just</w:t>
      </w:r>
    </w:p>
    <w:p w:rsidR="000428B5" w:rsidRPr="000C5037" w:rsidRDefault="000428B5" w:rsidP="000428B5">
      <w:r w:rsidRPr="000C5037">
        <w:t>become the first lady sheriff of the great West.  She promised</w:t>
      </w:r>
    </w:p>
    <w:p w:rsidR="000428B5" w:rsidRPr="000C5037" w:rsidRDefault="000428B5" w:rsidP="000428B5">
      <w:r w:rsidRPr="000C5037">
        <w:t>to come back and take each of them for a ride.  She waved to</w:t>
      </w:r>
    </w:p>
    <w:p w:rsidR="000428B5" w:rsidRPr="000C5037" w:rsidRDefault="000428B5" w:rsidP="000428B5">
      <w:r w:rsidRPr="000C5037">
        <w:t>us, and rode off.</w:t>
      </w:r>
    </w:p>
    <w:p w:rsidR="005C68A1" w:rsidRDefault="005C68A1" w:rsidP="000428B5"/>
    <w:p w:rsidR="000428B5" w:rsidRPr="000C5037" w:rsidRDefault="000428B5" w:rsidP="000428B5">
      <w:r w:rsidRPr="000C5037">
        <w:t>Grandfather watched her with laughing eyes.  When he</w:t>
      </w:r>
    </w:p>
    <w:p w:rsidR="000428B5" w:rsidRPr="000C5037" w:rsidRDefault="000428B5" w:rsidP="000428B5">
      <w:r w:rsidRPr="000C5037">
        <w:t>looked over at me again, he said, “I used to worry a little</w:t>
      </w:r>
    </w:p>
    <w:p w:rsidR="000428B5" w:rsidRPr="000C5037" w:rsidRDefault="000428B5" w:rsidP="000428B5">
      <w:r w:rsidRPr="000C5037">
        <w:t>about you, but I don’t think I do any more.  I think we’ve</w:t>
      </w:r>
    </w:p>
    <w:p w:rsidR="000428B5" w:rsidRPr="000C5037" w:rsidRDefault="000428B5" w:rsidP="000428B5">
      <w:r w:rsidRPr="000C5037">
        <w:t>taken on a new partner.”</w:t>
      </w:r>
    </w:p>
    <w:p w:rsidR="005C68A1" w:rsidRDefault="005C68A1" w:rsidP="000428B5"/>
    <w:p w:rsidR="000428B5" w:rsidRPr="000C5037" w:rsidRDefault="000428B5" w:rsidP="000428B5">
      <w:r w:rsidRPr="000C5037">
        <w:t>“Want to see something?” I asked.</w:t>
      </w:r>
    </w:p>
    <w:p w:rsidR="005C68A1" w:rsidRDefault="005C68A1" w:rsidP="000428B5"/>
    <w:p w:rsidR="000428B5" w:rsidRPr="000C5037" w:rsidRDefault="000428B5" w:rsidP="000428B5">
      <w:r w:rsidRPr="000C5037">
        <w:t>He nodded.  I opened my wallet and took out the first</w:t>
      </w:r>
      <w:r>
        <w:t>-</w:t>
      </w:r>
    </w:p>
    <w:p w:rsidR="000428B5" w:rsidRPr="000C5037" w:rsidRDefault="000428B5" w:rsidP="000428B5">
      <w:r w:rsidRPr="000C5037">
        <w:t>place medal which he’d won driving Dakar in the harness</w:t>
      </w:r>
    </w:p>
    <w:p w:rsidR="000428B5" w:rsidRPr="000C5037" w:rsidRDefault="000428B5" w:rsidP="000428B5">
      <w:r w:rsidRPr="000C5037">
        <w:t>races at the Fair.  I had polished it until it was shiny and</w:t>
      </w:r>
    </w:p>
    <w:p w:rsidR="000428B5" w:rsidRPr="000C5037" w:rsidRDefault="000428B5" w:rsidP="000428B5">
      <w:r w:rsidRPr="000C5037">
        <w:t>bright.  He was very pleased.  A flood of memories en</w:t>
      </w:r>
      <w:r>
        <w:t>-</w:t>
      </w:r>
    </w:p>
    <w:p w:rsidR="000428B5" w:rsidRPr="000C5037" w:rsidRDefault="000428B5" w:rsidP="000428B5">
      <w:r w:rsidRPr="000C5037">
        <w:t>circled us both as we looked at it.  Then he handed it back</w:t>
      </w:r>
    </w:p>
    <w:p w:rsidR="000428B5" w:rsidRPr="000C5037" w:rsidRDefault="000428B5" w:rsidP="000428B5">
      <w:r w:rsidRPr="000C5037">
        <w:t>to me.</w:t>
      </w:r>
    </w:p>
    <w:p w:rsidR="005C68A1" w:rsidRDefault="005C68A1" w:rsidP="000428B5"/>
    <w:p w:rsidR="000428B5" w:rsidRPr="000C5037" w:rsidRDefault="000428B5" w:rsidP="000428B5">
      <w:r w:rsidRPr="000C5037">
        <w:t>“Stay out in front, son,” he told me.  “Don’t let the world</w:t>
      </w:r>
    </w:p>
    <w:p w:rsidR="000428B5" w:rsidRDefault="000428B5" w:rsidP="000428B5">
      <w:r w:rsidRPr="000C5037">
        <w:t>get you into a pocket.”</w:t>
      </w:r>
    </w:p>
    <w:p w:rsidR="005C68A1" w:rsidRDefault="005C68A1" w:rsidP="007E5866">
      <w:pPr>
        <w:sectPr w:rsidR="005C68A1" w:rsidSect="008D1A43">
          <w:pgSz w:w="11907" w:h="16840" w:code="9"/>
          <w:pgMar w:top="454" w:right="454" w:bottom="454" w:left="454" w:header="0" w:footer="0" w:gutter="0"/>
          <w:cols w:space="708"/>
          <w:noEndnote/>
          <w:titlePg/>
          <w:docGrid w:linePitch="272"/>
        </w:sectPr>
      </w:pPr>
    </w:p>
    <w:p w:rsidR="00484DE9" w:rsidRPr="00ED0AB1" w:rsidRDefault="00484DE9" w:rsidP="00484DE9">
      <w:r w:rsidRPr="00ED0AB1">
        <w:t>CHAPTER 19</w:t>
      </w:r>
    </w:p>
    <w:p w:rsidR="00484DE9" w:rsidRPr="00ED0AB1" w:rsidRDefault="00484DE9" w:rsidP="00484DE9">
      <w:r w:rsidRPr="00ED0AB1">
        <w:t>THE ANIMAL LADY STRIKES AGAIN!</w:t>
      </w:r>
    </w:p>
    <w:p w:rsidR="00484DE9" w:rsidRDefault="00484DE9" w:rsidP="00484DE9"/>
    <w:p w:rsidR="00484DE9" w:rsidRPr="00ED0AB1" w:rsidRDefault="00484DE9" w:rsidP="00484DE9">
      <w:r w:rsidRPr="00ED0AB1">
        <w:t>It was spring of the year as we drove through Emigrant</w:t>
      </w:r>
    </w:p>
    <w:p w:rsidR="00484DE9" w:rsidRPr="00ED0AB1" w:rsidRDefault="00484DE9" w:rsidP="00484DE9">
      <w:r w:rsidRPr="00ED0AB1">
        <w:t>Gap into the Great Salt Valley.  We had a half-tank of low-</w:t>
      </w:r>
    </w:p>
    <w:p w:rsidR="00484DE9" w:rsidRPr="00ED0AB1" w:rsidRDefault="00484DE9" w:rsidP="00484DE9">
      <w:r w:rsidRPr="00ED0AB1">
        <w:t>grade gasoline, two unwashed sons, two dachshunds, a</w:t>
      </w:r>
    </w:p>
    <w:p w:rsidR="00484DE9" w:rsidRPr="00ED0AB1" w:rsidRDefault="00484DE9" w:rsidP="00484DE9">
      <w:r w:rsidRPr="00ED0AB1">
        <w:t>cocker spaniel, three dollars and seventeen cents in cash, and</w:t>
      </w:r>
    </w:p>
    <w:p w:rsidR="00484DE9" w:rsidRPr="00ED0AB1" w:rsidRDefault="00484DE9" w:rsidP="00484DE9">
      <w:r w:rsidRPr="00ED0AB1">
        <w:t>no spare tyre.</w:t>
      </w:r>
    </w:p>
    <w:p w:rsidR="00484DE9" w:rsidRDefault="00484DE9" w:rsidP="00484DE9"/>
    <w:p w:rsidR="00484DE9" w:rsidRPr="00ED0AB1" w:rsidRDefault="00484DE9" w:rsidP="00484DE9">
      <w:r w:rsidRPr="00ED0AB1">
        <w:t xml:space="preserve">The roses were coming in everywhere:  </w:t>
      </w:r>
      <w:r w:rsidRPr="00A72D1D">
        <w:rPr>
          <w:i/>
        </w:rPr>
        <w:t>Paul’s Scarlet</w:t>
      </w:r>
      <w:r w:rsidRPr="00ED0AB1">
        <w:t>,</w:t>
      </w:r>
    </w:p>
    <w:p w:rsidR="00484DE9" w:rsidRPr="00ED0AB1" w:rsidRDefault="00484DE9" w:rsidP="00484DE9">
      <w:r w:rsidRPr="00155307">
        <w:rPr>
          <w:i/>
          <w:lang w:val="en-US"/>
        </w:rPr>
        <w:t>Etoile</w:t>
      </w:r>
      <w:r w:rsidRPr="00A72D1D">
        <w:rPr>
          <w:i/>
        </w:rPr>
        <w:t xml:space="preserve"> de Holland</w:t>
      </w:r>
      <w:r w:rsidRPr="00ED0AB1">
        <w:t xml:space="preserve">, </w:t>
      </w:r>
      <w:r w:rsidRPr="00A72D1D">
        <w:rPr>
          <w:i/>
        </w:rPr>
        <w:t>Lady Baltimore</w:t>
      </w:r>
      <w:r w:rsidRPr="00ED0AB1">
        <w:t xml:space="preserve">, </w:t>
      </w:r>
      <w:r w:rsidRPr="00A72D1D">
        <w:rPr>
          <w:i/>
        </w:rPr>
        <w:t>Sutter’s Gold</w:t>
      </w:r>
      <w:r w:rsidRPr="00ED0AB1">
        <w:t>, and a pro-</w:t>
      </w:r>
    </w:p>
    <w:p w:rsidR="00484DE9" w:rsidRPr="00ED0AB1" w:rsidRDefault="00484DE9" w:rsidP="00484DE9">
      <w:r w:rsidRPr="00ED0AB1">
        <w:t>fusion of the wild variety.  The jagged teeth-like hoods of</w:t>
      </w:r>
    </w:p>
    <w:p w:rsidR="00484DE9" w:rsidRPr="00ED0AB1" w:rsidRDefault="00484DE9" w:rsidP="00484DE9">
      <w:r w:rsidRPr="00ED0AB1">
        <w:t>the Wasatch Mountains still hung heavy with winter’s snow,</w:t>
      </w:r>
    </w:p>
    <w:p w:rsidR="00484DE9" w:rsidRPr="00ED0AB1" w:rsidRDefault="00484DE9" w:rsidP="00484DE9">
      <w:r w:rsidRPr="00ED0AB1">
        <w:t>and in the blue-haze of late afternoon it looked as though</w:t>
      </w:r>
    </w:p>
    <w:p w:rsidR="00484DE9" w:rsidRPr="00ED0AB1" w:rsidRDefault="00484DE9" w:rsidP="00484DE9">
      <w:r w:rsidRPr="00ED0AB1">
        <w:t>a white hand had seized the peaks from above and was</w:t>
      </w:r>
    </w:p>
    <w:p w:rsidR="00484DE9" w:rsidRPr="00ED0AB1" w:rsidRDefault="00484DE9" w:rsidP="00484DE9">
      <w:r w:rsidRPr="00ED0AB1">
        <w:t>about to uproot them.</w:t>
      </w:r>
    </w:p>
    <w:p w:rsidR="00484DE9" w:rsidRDefault="00484DE9" w:rsidP="00484DE9"/>
    <w:p w:rsidR="00484DE9" w:rsidRPr="00ED0AB1" w:rsidRDefault="00484DE9" w:rsidP="00484DE9">
      <w:r w:rsidRPr="00ED0AB1">
        <w:t>Marguerite smiled at me happily.</w:t>
      </w:r>
    </w:p>
    <w:p w:rsidR="00484DE9" w:rsidRDefault="00484DE9" w:rsidP="00484DE9"/>
    <w:p w:rsidR="00484DE9" w:rsidRPr="00ED0AB1" w:rsidRDefault="00484DE9" w:rsidP="00484DE9">
      <w:r w:rsidRPr="00ED0AB1">
        <w:t>“There’s a nice little house waiting for us right at the foot</w:t>
      </w:r>
    </w:p>
    <w:p w:rsidR="00484DE9" w:rsidRPr="00ED0AB1" w:rsidRDefault="00484DE9" w:rsidP="00484DE9">
      <w:r w:rsidRPr="00ED0AB1">
        <w:t>of those wonderful mountains,” she said.</w:t>
      </w:r>
    </w:p>
    <w:p w:rsidR="00484DE9" w:rsidRDefault="00484DE9" w:rsidP="00484DE9"/>
    <w:p w:rsidR="00484DE9" w:rsidRPr="00ED0AB1" w:rsidRDefault="00484DE9" w:rsidP="00484DE9">
      <w:r w:rsidRPr="00ED0AB1">
        <w:t>I would have answered her, but Michael was pointing</w:t>
      </w:r>
    </w:p>
    <w:p w:rsidR="00484DE9" w:rsidRPr="00ED0AB1" w:rsidRDefault="00484DE9" w:rsidP="00484DE9">
      <w:r w:rsidRPr="00ED0AB1">
        <w:t>excitedly at the scenery, and I was trying to keep his sand-</w:t>
      </w:r>
    </w:p>
    <w:p w:rsidR="00484DE9" w:rsidRPr="00ED0AB1" w:rsidRDefault="00484DE9" w:rsidP="00484DE9">
      <w:r w:rsidRPr="00ED0AB1">
        <w:t>wich out of my eye.</w:t>
      </w:r>
    </w:p>
    <w:p w:rsidR="00484DE9" w:rsidRDefault="00484DE9" w:rsidP="00484DE9"/>
    <w:p w:rsidR="00484DE9" w:rsidRPr="00ED0AB1" w:rsidRDefault="00484DE9" w:rsidP="00484DE9">
      <w:r w:rsidRPr="00ED0AB1">
        <w:t>Three days later Marguerite went apartment hunting.  She</w:t>
      </w:r>
    </w:p>
    <w:p w:rsidR="00484DE9" w:rsidRPr="00ED0AB1" w:rsidRDefault="00484DE9" w:rsidP="00484DE9">
      <w:r w:rsidRPr="00ED0AB1">
        <w:t>was looking, she said, for a small, modest, cozy, comfy little</w:t>
      </w:r>
    </w:p>
    <w:p w:rsidR="00484DE9" w:rsidRPr="00ED0AB1" w:rsidRDefault="00484DE9" w:rsidP="00484DE9">
      <w:r w:rsidRPr="00ED0AB1">
        <w:t>furnished apartment for three men, three dogs, and herself.</w:t>
      </w:r>
    </w:p>
    <w:p w:rsidR="00484DE9" w:rsidRPr="00ED0AB1" w:rsidRDefault="00484DE9" w:rsidP="00484DE9">
      <w:r w:rsidRPr="00ED0AB1">
        <w:t>She was back in an hour.</w:t>
      </w:r>
    </w:p>
    <w:p w:rsidR="00484DE9" w:rsidRDefault="00484DE9" w:rsidP="00484DE9"/>
    <w:p w:rsidR="00484DE9" w:rsidRPr="00ED0AB1" w:rsidRDefault="00484DE9" w:rsidP="00484DE9">
      <w:r w:rsidRPr="00ED0AB1">
        <w:t>“Any luck?”</w:t>
      </w:r>
    </w:p>
    <w:p w:rsidR="00484DE9" w:rsidRDefault="00484DE9" w:rsidP="00484DE9"/>
    <w:p w:rsidR="00484DE9" w:rsidRPr="00ED0AB1" w:rsidRDefault="00484DE9" w:rsidP="00484DE9">
      <w:r w:rsidRPr="00ED0AB1">
        <w:t>She shook her head.  “I only looked at one place.  It</w:t>
      </w:r>
    </w:p>
    <w:p w:rsidR="00484DE9" w:rsidRPr="00ED0AB1" w:rsidRDefault="00484DE9" w:rsidP="00484DE9">
      <w:r w:rsidRPr="00ED0AB1">
        <w:t>breathed on me as I went past.”</w:t>
      </w:r>
    </w:p>
    <w:p w:rsidR="00484DE9" w:rsidRDefault="00484DE9" w:rsidP="00484DE9"/>
    <w:p w:rsidR="00484DE9" w:rsidRPr="00ED0AB1" w:rsidRDefault="00484DE9" w:rsidP="00484DE9">
      <w:r w:rsidRPr="00ED0AB1">
        <w:t>“As bad as that, huh?”</w:t>
      </w:r>
    </w:p>
    <w:p w:rsidR="00484DE9" w:rsidRDefault="00484DE9" w:rsidP="00484DE9"/>
    <w:p w:rsidR="00484DE9" w:rsidRPr="00ED0AB1" w:rsidRDefault="00484DE9" w:rsidP="00484DE9">
      <w:r w:rsidRPr="00ED0AB1">
        <w:t>“It was heavenly,” she sighed.  “But it wasn’t for rent, it</w:t>
      </w:r>
    </w:p>
    <w:p w:rsidR="00484DE9" w:rsidRPr="00ED0AB1" w:rsidRDefault="00484DE9" w:rsidP="00484DE9">
      <w:r w:rsidRPr="00ED0AB1">
        <w:t>was for sale.”</w:t>
      </w:r>
    </w:p>
    <w:p w:rsidR="00484DE9" w:rsidRPr="00ED0AB1" w:rsidRDefault="00484DE9" w:rsidP="00484DE9">
      <w:r>
        <w:br w:type="page"/>
      </w:r>
      <w:r w:rsidRPr="00ED0AB1">
        <w:t>“So?”</w:t>
      </w:r>
    </w:p>
    <w:p w:rsidR="00484DE9" w:rsidRDefault="00484DE9" w:rsidP="00484DE9"/>
    <w:p w:rsidR="00484DE9" w:rsidRPr="00ED0AB1" w:rsidRDefault="00484DE9" w:rsidP="00484DE9">
      <w:r w:rsidRPr="00ED0AB1">
        <w:t>“So I stopped looking.  When I saw that little place I</w:t>
      </w:r>
    </w:p>
    <w:p w:rsidR="00484DE9" w:rsidRPr="00ED0AB1" w:rsidRDefault="00484DE9" w:rsidP="00484DE9">
      <w:r w:rsidRPr="00ED0AB1">
        <w:t>knew we’d found our dream house.”</w:t>
      </w:r>
    </w:p>
    <w:p w:rsidR="00484DE9" w:rsidRDefault="00484DE9" w:rsidP="00484DE9"/>
    <w:p w:rsidR="00484DE9" w:rsidRPr="00ED0AB1" w:rsidRDefault="00484DE9" w:rsidP="00484DE9">
      <w:r w:rsidRPr="00ED0AB1">
        <w:t>“Good,” I replied.  “Now all we have to do is find Merlin</w:t>
      </w:r>
    </w:p>
    <w:p w:rsidR="00484DE9" w:rsidRPr="00ED0AB1" w:rsidRDefault="00484DE9" w:rsidP="00484DE9">
      <w:r w:rsidRPr="00ED0AB1">
        <w:t>the Magician, and pull the price of the down-payment out</w:t>
      </w:r>
    </w:p>
    <w:p w:rsidR="00484DE9" w:rsidRPr="00ED0AB1" w:rsidRDefault="00484DE9" w:rsidP="00484DE9">
      <w:r w:rsidRPr="00ED0AB1">
        <w:t>of his long black cloak.”</w:t>
      </w:r>
    </w:p>
    <w:p w:rsidR="00484DE9" w:rsidRDefault="00484DE9" w:rsidP="00484DE9"/>
    <w:p w:rsidR="00484DE9" w:rsidRPr="00ED0AB1" w:rsidRDefault="00484DE9" w:rsidP="00484DE9">
      <w:r w:rsidRPr="00ED0AB1">
        <w:t>Marguerite called the real-estate man and told him to hold</w:t>
      </w:r>
    </w:p>
    <w:p w:rsidR="00484DE9" w:rsidRPr="00ED0AB1" w:rsidRDefault="00484DE9" w:rsidP="00484DE9">
      <w:r w:rsidRPr="00ED0AB1">
        <w:t>the house, and that we’d be in for it in five days.  Like</w:t>
      </w:r>
    </w:p>
    <w:p w:rsidR="00484DE9" w:rsidRPr="00ED0AB1" w:rsidRDefault="00484DE9" w:rsidP="00484DE9">
      <w:r w:rsidRPr="00ED0AB1">
        <w:t>ordering a hat.  From that moment on, the house belonged</w:t>
      </w:r>
    </w:p>
    <w:p w:rsidR="00484DE9" w:rsidRPr="00ED0AB1" w:rsidRDefault="00484DE9" w:rsidP="00484DE9">
      <w:r w:rsidRPr="00ED0AB1">
        <w:t>to her.  No other possibility ever crossed her mind.  She</w:t>
      </w:r>
    </w:p>
    <w:p w:rsidR="00484DE9" w:rsidRPr="00ED0AB1" w:rsidRDefault="00484DE9" w:rsidP="00484DE9">
      <w:r w:rsidRPr="00ED0AB1">
        <w:t>began drawing diagrams of where we’d put the new furni-</w:t>
      </w:r>
    </w:p>
    <w:p w:rsidR="00484DE9" w:rsidRPr="00ED0AB1" w:rsidRDefault="00484DE9" w:rsidP="00484DE9">
      <w:r w:rsidRPr="00ED0AB1">
        <w:t>ture.  Finally, we had twelve hours to go to the deadline and</w:t>
      </w:r>
    </w:p>
    <w:p w:rsidR="00484DE9" w:rsidRPr="00ED0AB1" w:rsidRDefault="00484DE9" w:rsidP="00484DE9">
      <w:r w:rsidRPr="00ED0AB1">
        <w:t>exactly ninety cents to put down on the house.</w:t>
      </w:r>
    </w:p>
    <w:p w:rsidR="00484DE9" w:rsidRDefault="00484DE9" w:rsidP="00484DE9"/>
    <w:p w:rsidR="00484DE9" w:rsidRPr="00ED0AB1" w:rsidRDefault="00484DE9" w:rsidP="00484DE9">
      <w:r w:rsidRPr="00ED0AB1">
        <w:t>“Don’t worry,” she laughed.  “I’ve got one of those</w:t>
      </w:r>
    </w:p>
    <w:p w:rsidR="00484DE9" w:rsidRPr="00ED0AB1" w:rsidRDefault="00484DE9" w:rsidP="00484DE9">
      <w:r w:rsidRPr="00ED0AB1">
        <w:t>feelings.  Something is going to happen.”</w:t>
      </w:r>
    </w:p>
    <w:p w:rsidR="00484DE9" w:rsidRDefault="00484DE9" w:rsidP="00484DE9"/>
    <w:p w:rsidR="00484DE9" w:rsidRPr="00ED0AB1" w:rsidRDefault="00484DE9" w:rsidP="00484DE9">
      <w:r w:rsidRPr="00ED0AB1">
        <w:t>It did.  At eleven o’clock the next morning, just one hour</w:t>
      </w:r>
    </w:p>
    <w:p w:rsidR="00484DE9" w:rsidRPr="00ED0AB1" w:rsidRDefault="00484DE9" w:rsidP="00484DE9">
      <w:r w:rsidRPr="00ED0AB1">
        <w:t>before “too late”, Marguerite received a letter from her</w:t>
      </w:r>
    </w:p>
    <w:p w:rsidR="00484DE9" w:rsidRPr="00ED0AB1" w:rsidRDefault="00484DE9" w:rsidP="00484DE9">
      <w:r w:rsidRPr="00ED0AB1">
        <w:t>mother saying that an insurance policy had matured and</w:t>
      </w:r>
    </w:p>
    <w:p w:rsidR="00484DE9" w:rsidRPr="00ED0AB1" w:rsidRDefault="00484DE9" w:rsidP="00484DE9">
      <w:r w:rsidRPr="00ED0AB1">
        <w:t>that she might as well have the money.  Marguerite was</w:t>
      </w:r>
    </w:p>
    <w:p w:rsidR="00484DE9" w:rsidRPr="00ED0AB1" w:rsidRDefault="00484DE9" w:rsidP="00484DE9">
      <w:r w:rsidRPr="00ED0AB1">
        <w:t>already dressed and waiting for whatever was going to</w:t>
      </w:r>
    </w:p>
    <w:p w:rsidR="00484DE9" w:rsidRPr="00ED0AB1" w:rsidRDefault="00484DE9" w:rsidP="00484DE9">
      <w:r w:rsidRPr="00ED0AB1">
        <w:t>happen, although she certainly didn’t know the letter was</w:t>
      </w:r>
    </w:p>
    <w:p w:rsidR="00484DE9" w:rsidRPr="00ED0AB1" w:rsidRDefault="00484DE9" w:rsidP="00484DE9">
      <w:r w:rsidRPr="00ED0AB1">
        <w:t>coming.</w:t>
      </w:r>
    </w:p>
    <w:p w:rsidR="00484DE9" w:rsidRDefault="00484DE9" w:rsidP="00484DE9"/>
    <w:p w:rsidR="00484DE9" w:rsidRPr="00ED0AB1" w:rsidRDefault="00484DE9" w:rsidP="00484DE9">
      <w:r w:rsidRPr="00ED0AB1">
        <w:t>She still gets those feelings off and on.  The boys and I</w:t>
      </w:r>
    </w:p>
    <w:p w:rsidR="00484DE9" w:rsidRPr="00ED0AB1" w:rsidRDefault="00484DE9" w:rsidP="00484DE9">
      <w:r w:rsidRPr="00ED0AB1">
        <w:t>have learned to hide in the cellar and not to answer the</w:t>
      </w:r>
    </w:p>
    <w:p w:rsidR="00484DE9" w:rsidRPr="00ED0AB1" w:rsidRDefault="00484DE9" w:rsidP="00484DE9">
      <w:r w:rsidRPr="00ED0AB1">
        <w:t>phone or the door-bell when she’s “on target” with a hunch.</w:t>
      </w:r>
    </w:p>
    <w:p w:rsidR="00484DE9" w:rsidRDefault="00484DE9" w:rsidP="00484DE9"/>
    <w:p w:rsidR="00484DE9" w:rsidRPr="00ED0AB1" w:rsidRDefault="00484DE9" w:rsidP="00484DE9">
      <w:r w:rsidRPr="00ED0AB1">
        <w:t>“It isn’t exactly a hunch,” she explained, “it’s a fact, but</w:t>
      </w:r>
    </w:p>
    <w:p w:rsidR="00484DE9" w:rsidRPr="00ED0AB1" w:rsidRDefault="00484DE9" w:rsidP="00484DE9">
      <w:r w:rsidRPr="00ED0AB1">
        <w:t>it just hasn’t happened yet.”</w:t>
      </w:r>
    </w:p>
    <w:p w:rsidR="00484DE9" w:rsidRDefault="00484DE9" w:rsidP="00484DE9"/>
    <w:p w:rsidR="00484DE9" w:rsidRPr="00ED0AB1" w:rsidRDefault="00484DE9" w:rsidP="00484DE9">
      <w:r w:rsidRPr="00ED0AB1">
        <w:t>She had so much faith and assurance that when you</w:t>
      </w:r>
    </w:p>
    <w:p w:rsidR="00484DE9" w:rsidRPr="00ED0AB1" w:rsidRDefault="00484DE9" w:rsidP="00484DE9">
      <w:r w:rsidRPr="00ED0AB1">
        <w:t>were with her you felt like a two-hundred-watt lamp being</w:t>
      </w:r>
    </w:p>
    <w:p w:rsidR="00484DE9" w:rsidRPr="00ED0AB1" w:rsidRDefault="00484DE9" w:rsidP="00484DE9">
      <w:r w:rsidRPr="00ED0AB1">
        <w:t>lighted from a nearby power-plant.  Before the money</w:t>
      </w:r>
    </w:p>
    <w:p w:rsidR="00484DE9" w:rsidRPr="00ED0AB1" w:rsidRDefault="00484DE9" w:rsidP="00484DE9">
      <w:r w:rsidRPr="00ED0AB1">
        <w:t>came, she showed me her diagrams for the different rooms of</w:t>
      </w:r>
    </w:p>
    <w:p w:rsidR="00484DE9" w:rsidRPr="00ED0AB1" w:rsidRDefault="00484DE9" w:rsidP="00484DE9">
      <w:r w:rsidRPr="00ED0AB1">
        <w:t>furniture.</w:t>
      </w:r>
    </w:p>
    <w:p w:rsidR="00484DE9" w:rsidRDefault="00484DE9" w:rsidP="00484DE9"/>
    <w:p w:rsidR="00484DE9" w:rsidRPr="00ED0AB1" w:rsidRDefault="00484DE9" w:rsidP="00484DE9">
      <w:r w:rsidRPr="00ED0AB1">
        <w:t>“I visualized four army cots, a camp stove, and fifty tins</w:t>
      </w:r>
    </w:p>
    <w:p w:rsidR="00484DE9" w:rsidRPr="00ED0AB1" w:rsidRDefault="00484DE9" w:rsidP="00484DE9">
      <w:r w:rsidRPr="00ED0AB1">
        <w:t>of beans,” I told her.</w:t>
      </w:r>
    </w:p>
    <w:p w:rsidR="00484DE9" w:rsidRPr="00ED0AB1" w:rsidRDefault="00484DE9" w:rsidP="00484DE9">
      <w:r>
        <w:br w:type="page"/>
      </w:r>
      <w:r w:rsidRPr="00ED0AB1">
        <w:t>“That’s silly.  If we can get the money for the down-pay-</w:t>
      </w:r>
    </w:p>
    <w:p w:rsidR="00484DE9" w:rsidRPr="00ED0AB1" w:rsidRDefault="00484DE9" w:rsidP="00484DE9">
      <w:r w:rsidRPr="00ED0AB1">
        <w:t>ment on the house, we can certainly find enough for the</w:t>
      </w:r>
    </w:p>
    <w:p w:rsidR="00484DE9" w:rsidRPr="00ED0AB1" w:rsidRDefault="00484DE9" w:rsidP="00484DE9">
      <w:r w:rsidRPr="00ED0AB1">
        <w:t>furniture.”</w:t>
      </w:r>
    </w:p>
    <w:p w:rsidR="00484DE9" w:rsidRDefault="00484DE9" w:rsidP="00484DE9"/>
    <w:p w:rsidR="00484DE9" w:rsidRPr="00ED0AB1" w:rsidRDefault="00484DE9" w:rsidP="00484DE9">
      <w:r w:rsidRPr="00ED0AB1">
        <w:t>How can you dispute such logic?</w:t>
      </w:r>
    </w:p>
    <w:p w:rsidR="00484DE9" w:rsidRDefault="00484DE9" w:rsidP="00484DE9"/>
    <w:p w:rsidR="00484DE9" w:rsidRPr="00ED0AB1" w:rsidRDefault="00484DE9" w:rsidP="00484DE9">
      <w:r w:rsidRPr="00ED0AB1">
        <w:t>“Don’t you think a record-player would go nicely here</w:t>
      </w:r>
    </w:p>
    <w:p w:rsidR="00484DE9" w:rsidRPr="00ED0AB1" w:rsidRDefault="00484DE9" w:rsidP="00484DE9">
      <w:r w:rsidRPr="00ED0AB1">
        <w:t>by the studio couch?” she asked.</w:t>
      </w:r>
    </w:p>
    <w:p w:rsidR="00484DE9" w:rsidRDefault="00484DE9" w:rsidP="00484DE9"/>
    <w:p w:rsidR="00484DE9" w:rsidRPr="00ED0AB1" w:rsidRDefault="00484DE9" w:rsidP="00484DE9">
      <w:r w:rsidRPr="00ED0AB1">
        <w:t>I had exactly enough cash to purchase the label for one</w:t>
      </w:r>
    </w:p>
    <w:p w:rsidR="00484DE9" w:rsidRPr="00ED0AB1" w:rsidRDefault="00484DE9" w:rsidP="00484DE9">
      <w:r w:rsidRPr="00ED0AB1">
        <w:t>Bing Crosby record, but I was getting into the spirit of the</w:t>
      </w:r>
    </w:p>
    <w:p w:rsidR="00484DE9" w:rsidRPr="00ED0AB1" w:rsidRDefault="00484DE9" w:rsidP="00484DE9">
      <w:r w:rsidRPr="00ED0AB1">
        <w:t>thing.  I looked at the diagram carefully.  “Is it an auto-</w:t>
      </w:r>
    </w:p>
    <w:p w:rsidR="00484DE9" w:rsidRPr="00ED0AB1" w:rsidRDefault="00484DE9" w:rsidP="00484DE9">
      <w:r w:rsidRPr="00ED0AB1">
        <w:t>matic?”</w:t>
      </w:r>
      <w:r>
        <w:t xml:space="preserve"> </w:t>
      </w:r>
      <w:r w:rsidRPr="00ED0AB1">
        <w:t xml:space="preserve"> Naturally, I didn’t want to get stuck with a manual.</w:t>
      </w:r>
    </w:p>
    <w:p w:rsidR="00484DE9" w:rsidRPr="00ED0AB1" w:rsidRDefault="00484DE9" w:rsidP="00484DE9">
      <w:r w:rsidRPr="00ED0AB1">
        <w:t>A week later the money came.  I can’t remember where it</w:t>
      </w:r>
    </w:p>
    <w:p w:rsidR="00484DE9" w:rsidRPr="00ED0AB1" w:rsidRDefault="00484DE9" w:rsidP="00484DE9">
      <w:r w:rsidRPr="00ED0AB1">
        <w:t>came from, I was still stunned from the house, but it paid</w:t>
      </w:r>
    </w:p>
    <w:p w:rsidR="00484DE9" w:rsidRPr="00ED0AB1" w:rsidRDefault="00484DE9" w:rsidP="00484DE9">
      <w:r w:rsidRPr="00ED0AB1">
        <w:t>for the down-payment, the furniture, with enough left over</w:t>
      </w:r>
    </w:p>
    <w:p w:rsidR="00484DE9" w:rsidRPr="00ED0AB1" w:rsidRDefault="00484DE9" w:rsidP="00484DE9">
      <w:r w:rsidRPr="00ED0AB1">
        <w:t>for Marguerite to buy the boys each a new outfit.  That was</w:t>
      </w:r>
    </w:p>
    <w:p w:rsidR="00484DE9" w:rsidRPr="00ED0AB1" w:rsidRDefault="00484DE9" w:rsidP="00484DE9">
      <w:r w:rsidRPr="00ED0AB1">
        <w:t>in addition to their insurance policies, of course.</w:t>
      </w:r>
    </w:p>
    <w:p w:rsidR="00484DE9" w:rsidRDefault="00484DE9" w:rsidP="00484DE9"/>
    <w:p w:rsidR="00484DE9" w:rsidRPr="00ED0AB1" w:rsidRDefault="00484DE9" w:rsidP="00484DE9">
      <w:r w:rsidRPr="00ED0AB1">
        <w:t>“Their what?” I asked.</w:t>
      </w:r>
    </w:p>
    <w:p w:rsidR="00484DE9" w:rsidRDefault="00484DE9" w:rsidP="00484DE9"/>
    <w:p w:rsidR="00484DE9" w:rsidRPr="00ED0AB1" w:rsidRDefault="00484DE9" w:rsidP="00484DE9">
      <w:r w:rsidRPr="00ED0AB1">
        <w:t>Marguerite explained it this way:  “I was little and Mother</w:t>
      </w:r>
    </w:p>
    <w:p w:rsidR="00484DE9" w:rsidRPr="00ED0AB1" w:rsidRDefault="00484DE9" w:rsidP="00484DE9">
      <w:r w:rsidRPr="00ED0AB1">
        <w:t>insured me, now I’m grown up and the money bought us</w:t>
      </w:r>
    </w:p>
    <w:p w:rsidR="00484DE9" w:rsidRPr="00ED0AB1" w:rsidRDefault="00484DE9" w:rsidP="00484DE9">
      <w:r w:rsidRPr="00ED0AB1">
        <w:t>the house.  So I’m insuring the two boys so that when they</w:t>
      </w:r>
    </w:p>
    <w:p w:rsidR="00484DE9" w:rsidRPr="00ED0AB1" w:rsidRDefault="00484DE9" w:rsidP="00484DE9">
      <w:r w:rsidRPr="00ED0AB1">
        <w:t>don’t expect it, we can send them the money, too.”</w:t>
      </w:r>
    </w:p>
    <w:p w:rsidR="00484DE9" w:rsidRDefault="00484DE9" w:rsidP="00484DE9"/>
    <w:p w:rsidR="00484DE9" w:rsidRPr="00ED0AB1" w:rsidRDefault="00484DE9" w:rsidP="00484DE9">
      <w:r w:rsidRPr="00ED0AB1">
        <w:t>“Would you replay that last ten seconds,” I asked.</w:t>
      </w:r>
    </w:p>
    <w:p w:rsidR="00484DE9" w:rsidRDefault="00484DE9" w:rsidP="00484DE9"/>
    <w:p w:rsidR="00484DE9" w:rsidRPr="00ED0AB1" w:rsidRDefault="00484DE9" w:rsidP="00484DE9">
      <w:r w:rsidRPr="00ED0AB1">
        <w:t>“Never mind,” she said.  “I’ll take care of it.”</w:t>
      </w:r>
    </w:p>
    <w:p w:rsidR="00484DE9" w:rsidRDefault="00484DE9" w:rsidP="00484DE9"/>
    <w:p w:rsidR="00484DE9" w:rsidRPr="00ED0AB1" w:rsidRDefault="00484DE9" w:rsidP="00484DE9">
      <w:r w:rsidRPr="00ED0AB1">
        <w:t>Within a year, Michael was completely cured.  Marguerite</w:t>
      </w:r>
    </w:p>
    <w:p w:rsidR="00484DE9" w:rsidRPr="00ED0AB1" w:rsidRDefault="00484DE9" w:rsidP="00484DE9">
      <w:r w:rsidRPr="00ED0AB1">
        <w:t>always made certain that there was enough milk and fruit for</w:t>
      </w:r>
    </w:p>
    <w:p w:rsidR="00484DE9" w:rsidRPr="00ED0AB1" w:rsidRDefault="00484DE9" w:rsidP="00484DE9">
      <w:r w:rsidRPr="00ED0AB1">
        <w:t>Michael even when the rest of us were down to eating</w:t>
      </w:r>
    </w:p>
    <w:p w:rsidR="00484DE9" w:rsidRPr="00ED0AB1" w:rsidRDefault="00484DE9" w:rsidP="00484DE9">
      <w:r w:rsidRPr="00ED0AB1">
        <w:t>baked-beans in seven ingenious and varied forms.</w:t>
      </w:r>
    </w:p>
    <w:p w:rsidR="00484DE9" w:rsidRDefault="00484DE9" w:rsidP="00484DE9"/>
    <w:p w:rsidR="00484DE9" w:rsidRPr="00ED0AB1" w:rsidRDefault="00484DE9" w:rsidP="00484DE9">
      <w:r w:rsidRPr="00ED0AB1">
        <w:t>One day I came home and Michael rushed out to meet me.</w:t>
      </w:r>
    </w:p>
    <w:p w:rsidR="00484DE9" w:rsidRPr="00ED0AB1" w:rsidRDefault="00484DE9" w:rsidP="00484DE9">
      <w:r w:rsidRPr="00ED0AB1">
        <w:t>“Your wife bit me,” he said.  When he liked us, we were</w:t>
      </w:r>
    </w:p>
    <w:p w:rsidR="00484DE9" w:rsidRPr="00ED0AB1" w:rsidRDefault="00484DE9" w:rsidP="00484DE9">
      <w:r w:rsidRPr="00ED0AB1">
        <w:t>Mother and Dad, but when he was upset with us, we were</w:t>
      </w:r>
    </w:p>
    <w:p w:rsidR="00484DE9" w:rsidRPr="00ED0AB1" w:rsidRDefault="00484DE9" w:rsidP="00484DE9">
      <w:r w:rsidRPr="00ED0AB1">
        <w:t>“your wife” and “your husband”.</w:t>
      </w:r>
    </w:p>
    <w:p w:rsidR="00484DE9" w:rsidRDefault="00484DE9" w:rsidP="00484DE9"/>
    <w:p w:rsidR="00484DE9" w:rsidRPr="00ED0AB1" w:rsidRDefault="00484DE9" w:rsidP="00484DE9">
      <w:r w:rsidRPr="00ED0AB1">
        <w:t>“Why did she bite you?” I asked.</w:t>
      </w:r>
    </w:p>
    <w:p w:rsidR="00484DE9" w:rsidRDefault="00484DE9" w:rsidP="00484DE9"/>
    <w:p w:rsidR="00484DE9" w:rsidRPr="00ED0AB1" w:rsidRDefault="00484DE9" w:rsidP="00484DE9">
      <w:r w:rsidRPr="00ED0AB1">
        <w:t>“Because I bit her first.”</w:t>
      </w:r>
    </w:p>
    <w:p w:rsidR="00484DE9" w:rsidRDefault="00484DE9" w:rsidP="00484DE9"/>
    <w:p w:rsidR="00484DE9" w:rsidRPr="00ED0AB1" w:rsidRDefault="00484DE9" w:rsidP="00484DE9">
      <w:r w:rsidRPr="00ED0AB1">
        <w:t>“That seems a fair exchange of bites.”</w:t>
      </w:r>
    </w:p>
    <w:p w:rsidR="00484DE9" w:rsidRDefault="00484DE9" w:rsidP="00484DE9"/>
    <w:p w:rsidR="00484DE9" w:rsidRPr="00ED0AB1" w:rsidRDefault="00484DE9" w:rsidP="00484DE9">
      <w:r w:rsidRPr="00ED0AB1">
        <w:t>Michael thought it over.  “Guess it is,” he admitted.</w:t>
      </w:r>
    </w:p>
    <w:p w:rsidR="00484DE9" w:rsidRPr="00ED0AB1" w:rsidRDefault="00484DE9" w:rsidP="00484DE9">
      <w:r>
        <w:br w:type="page"/>
      </w:r>
      <w:r w:rsidRPr="00ED0AB1">
        <w:t>He never bit anyone again.  Except the time he took a nip</w:t>
      </w:r>
    </w:p>
    <w:p w:rsidR="00484DE9" w:rsidRPr="00ED0AB1" w:rsidRDefault="00484DE9" w:rsidP="00484DE9">
      <w:r w:rsidRPr="00ED0AB1">
        <w:t>at the dachshund’s tail.  When the dog bit him back he</w:t>
      </w:r>
    </w:p>
    <w:p w:rsidR="00484DE9" w:rsidRPr="00ED0AB1" w:rsidRDefault="00484DE9" w:rsidP="00484DE9">
      <w:r w:rsidRPr="00ED0AB1">
        <w:t>accepted the process as a law of nature and gave up.</w:t>
      </w:r>
    </w:p>
    <w:p w:rsidR="00484DE9" w:rsidRDefault="00484DE9" w:rsidP="00484DE9"/>
    <w:p w:rsidR="00484DE9" w:rsidRPr="00ED0AB1" w:rsidRDefault="00484DE9" w:rsidP="00484DE9">
      <w:r w:rsidRPr="00ED0AB1">
        <w:t>That year we had the most wonderful Christmas of our</w:t>
      </w:r>
    </w:p>
    <w:p w:rsidR="00484DE9" w:rsidRPr="00ED0AB1" w:rsidRDefault="00484DE9" w:rsidP="00484DE9">
      <w:r w:rsidRPr="00ED0AB1">
        <w:t>lives.  I said to Marguerite, “I thought perhaps you wouldn’t</w:t>
      </w:r>
    </w:p>
    <w:p w:rsidR="00484DE9" w:rsidRPr="00ED0AB1" w:rsidRDefault="00484DE9" w:rsidP="00484DE9">
      <w:r w:rsidRPr="00ED0AB1">
        <w:t>have any interest in Christmas, being a Bahá’í.”</w:t>
      </w:r>
    </w:p>
    <w:p w:rsidR="00484DE9" w:rsidRDefault="00484DE9" w:rsidP="00484DE9"/>
    <w:p w:rsidR="00484DE9" w:rsidRPr="00ED0AB1" w:rsidRDefault="00484DE9" w:rsidP="00484DE9">
      <w:r w:rsidRPr="00ED0AB1">
        <w:t>She protested gently.  She picked up a book from her</w:t>
      </w:r>
    </w:p>
    <w:p w:rsidR="00484DE9" w:rsidRPr="00ED0AB1" w:rsidRDefault="00484DE9" w:rsidP="00484DE9">
      <w:r w:rsidRPr="00ED0AB1">
        <w:t>work-desk, opened it, and began to read.  The boys, the</w:t>
      </w:r>
    </w:p>
    <w:p w:rsidR="00484DE9" w:rsidRPr="00ED0AB1" w:rsidRDefault="00484DE9" w:rsidP="00484DE9">
      <w:r w:rsidRPr="00ED0AB1">
        <w:t>dogs, the cats, and I all gathered around.</w:t>
      </w:r>
    </w:p>
    <w:p w:rsidR="00484DE9" w:rsidRDefault="00484DE9" w:rsidP="00484DE9"/>
    <w:p w:rsidR="00484DE9" w:rsidRPr="00ED0AB1" w:rsidRDefault="00484DE9" w:rsidP="00484DE9">
      <w:r w:rsidRPr="00ED0AB1">
        <w:t>“When He (Christ) came into the world,” she began,</w:t>
      </w:r>
    </w:p>
    <w:p w:rsidR="00484DE9" w:rsidRPr="00ED0AB1" w:rsidRDefault="00484DE9" w:rsidP="00484DE9">
      <w:r w:rsidRPr="00ED0AB1">
        <w:t>“He shed the splendour of His glory upon all created</w:t>
      </w:r>
    </w:p>
    <w:p w:rsidR="00484DE9" w:rsidRPr="00ED0AB1" w:rsidRDefault="00484DE9" w:rsidP="00484DE9">
      <w:r w:rsidRPr="00ED0AB1">
        <w:t>things.  He ( Jesus) it was Who purified the World.  Blessed</w:t>
      </w:r>
    </w:p>
    <w:p w:rsidR="00484DE9" w:rsidRPr="00ED0AB1" w:rsidRDefault="00484DE9" w:rsidP="00484DE9">
      <w:r w:rsidRPr="00ED0AB1">
        <w:t>is the man who, with a face beaming with light, hath turned</w:t>
      </w:r>
    </w:p>
    <w:p w:rsidR="00484DE9" w:rsidRPr="00ED0AB1" w:rsidRDefault="00484DE9" w:rsidP="00484DE9">
      <w:r w:rsidRPr="00ED0AB1">
        <w:t>towards Him.”</w:t>
      </w:r>
    </w:p>
    <w:p w:rsidR="00484DE9" w:rsidRDefault="00484DE9" w:rsidP="00484DE9"/>
    <w:p w:rsidR="00484DE9" w:rsidRPr="00ED0AB1" w:rsidRDefault="00484DE9" w:rsidP="00484DE9">
      <w:r w:rsidRPr="00ED0AB1">
        <w:t>She set the book down.  “Those are the words of Bahá’u’</w:t>
      </w:r>
      <w:r>
        <w:t>l</w:t>
      </w:r>
      <w:r w:rsidRPr="00ED0AB1">
        <w:t>-</w:t>
      </w:r>
    </w:p>
    <w:p w:rsidR="00484DE9" w:rsidRPr="00ED0AB1" w:rsidRDefault="00484DE9" w:rsidP="00484DE9">
      <w:r w:rsidRPr="00ED0AB1">
        <w:t>láh about Christ.  That’s the love I hope to teach your sons</w:t>
      </w:r>
    </w:p>
    <w:p w:rsidR="00484DE9" w:rsidRPr="00ED0AB1" w:rsidRDefault="00484DE9" w:rsidP="00484DE9">
      <w:r w:rsidRPr="00ED0AB1">
        <w:t>to have for Him.”</w:t>
      </w:r>
    </w:p>
    <w:p w:rsidR="00484DE9" w:rsidRDefault="00484DE9" w:rsidP="00484DE9"/>
    <w:p w:rsidR="00484DE9" w:rsidRPr="00ED0AB1" w:rsidRDefault="00484DE9" w:rsidP="00484DE9">
      <w:r w:rsidRPr="00ED0AB1">
        <w:t>I held her so tightly.  “They’re your sons, now, too,” I</w:t>
      </w:r>
    </w:p>
    <w:p w:rsidR="00484DE9" w:rsidRPr="00ED0AB1" w:rsidRDefault="00484DE9" w:rsidP="00484DE9">
      <w:r w:rsidRPr="00ED0AB1">
        <w:t>said, “and in some ways, a lot more than they are mine.”</w:t>
      </w:r>
    </w:p>
    <w:p w:rsidR="00484DE9" w:rsidRDefault="00484DE9" w:rsidP="00484DE9"/>
    <w:p w:rsidR="00484DE9" w:rsidRPr="00ED0AB1" w:rsidRDefault="00484DE9" w:rsidP="00484DE9">
      <w:r w:rsidRPr="00ED0AB1">
        <w:t>Grandfather remembered all of us that first Christmas in</w:t>
      </w:r>
    </w:p>
    <w:p w:rsidR="00484DE9" w:rsidRPr="00ED0AB1" w:rsidRDefault="00484DE9" w:rsidP="00484DE9">
      <w:r w:rsidRPr="00ED0AB1">
        <w:t>Salt Lake City.  He sent a big package and a fat letter, and</w:t>
      </w:r>
    </w:p>
    <w:p w:rsidR="00484DE9" w:rsidRPr="00ED0AB1" w:rsidRDefault="00484DE9" w:rsidP="00484DE9">
      <w:r w:rsidRPr="00ED0AB1">
        <w:t>he gave us all the news.</w:t>
      </w:r>
    </w:p>
    <w:p w:rsidR="00484DE9" w:rsidRDefault="00484DE9" w:rsidP="00484DE9"/>
    <w:p w:rsidR="00484DE9" w:rsidRPr="00ED0AB1" w:rsidRDefault="00484DE9" w:rsidP="00484DE9">
      <w:r w:rsidRPr="00ED0AB1">
        <w:t>“Old Prince finally went to sleep one night in his stall and</w:t>
      </w:r>
    </w:p>
    <w:p w:rsidR="00484DE9" w:rsidRPr="00ED0AB1" w:rsidRDefault="00484DE9" w:rsidP="00484DE9">
      <w:r w:rsidRPr="00ED0AB1">
        <w:t>never woke up,” he wrote.  “Mrs. Casey is pretty sick, too.</w:t>
      </w:r>
    </w:p>
    <w:p w:rsidR="00484DE9" w:rsidRPr="00ED0AB1" w:rsidRDefault="00484DE9" w:rsidP="00484DE9">
      <w:r w:rsidRPr="00ED0AB1">
        <w:t>I may light a candle.”</w:t>
      </w:r>
    </w:p>
    <w:p w:rsidR="00484DE9" w:rsidRDefault="00484DE9" w:rsidP="00484DE9"/>
    <w:p w:rsidR="00484DE9" w:rsidRPr="00ED0AB1" w:rsidRDefault="00484DE9" w:rsidP="00484DE9">
      <w:r w:rsidRPr="00ED0AB1">
        <w:t>Grandfather sent me Old Prince’s Scotch-plaid blanket,</w:t>
      </w:r>
    </w:p>
    <w:p w:rsidR="00484DE9" w:rsidRPr="00ED0AB1" w:rsidRDefault="00484DE9" w:rsidP="00484DE9">
      <w:r w:rsidRPr="00ED0AB1">
        <w:t>and he gave Marguerite Prince’s bridle, which he had hand-</w:t>
      </w:r>
    </w:p>
    <w:p w:rsidR="00484DE9" w:rsidRPr="00ED0AB1" w:rsidRDefault="00484DE9" w:rsidP="00484DE9">
      <w:r w:rsidRPr="00ED0AB1">
        <w:t>tooled himself.</w:t>
      </w:r>
    </w:p>
    <w:p w:rsidR="00484DE9" w:rsidRDefault="00484DE9" w:rsidP="00484DE9"/>
    <w:p w:rsidR="00484DE9" w:rsidRPr="00ED0AB1" w:rsidRDefault="00484DE9" w:rsidP="00484DE9">
      <w:r w:rsidRPr="00ED0AB1">
        <w:t>“Much better to have a bridle and no horse,” he wrote her,</w:t>
      </w:r>
    </w:p>
    <w:p w:rsidR="00484DE9" w:rsidRPr="00ED0AB1" w:rsidRDefault="00484DE9" w:rsidP="00484DE9">
      <w:r w:rsidRPr="00ED0AB1">
        <w:t>“than to have a horse and no bridle.  You may want to use</w:t>
      </w:r>
    </w:p>
    <w:p w:rsidR="00484DE9" w:rsidRPr="00ED0AB1" w:rsidRDefault="00484DE9" w:rsidP="00484DE9">
      <w:r w:rsidRPr="00ED0AB1">
        <w:t>it on my grandson if he gives you trouble.”</w:t>
      </w:r>
    </w:p>
    <w:p w:rsidR="00484DE9" w:rsidRDefault="00484DE9" w:rsidP="00484DE9"/>
    <w:p w:rsidR="00484DE9" w:rsidRPr="00ED0AB1" w:rsidRDefault="00484DE9" w:rsidP="00484DE9">
      <w:r w:rsidRPr="00ED0AB1">
        <w:t>He sent the boys each a five-dollar bill.</w:t>
      </w:r>
    </w:p>
    <w:p w:rsidR="00484DE9" w:rsidRDefault="00484DE9" w:rsidP="00484DE9"/>
    <w:p w:rsidR="00484DE9" w:rsidRPr="00ED0AB1" w:rsidRDefault="00484DE9" w:rsidP="00484DE9">
      <w:r w:rsidRPr="00ED0AB1">
        <w:t>It was a very gay Christmas.  Marguerite bought me a fat</w:t>
      </w:r>
    </w:p>
    <w:p w:rsidR="00484DE9" w:rsidRPr="00ED0AB1" w:rsidRDefault="00484DE9" w:rsidP="00484DE9">
      <w:r w:rsidRPr="00ED0AB1">
        <w:t>little red dachshund.</w:t>
      </w:r>
    </w:p>
    <w:p w:rsidR="00484DE9" w:rsidRPr="00ED0AB1" w:rsidRDefault="00484DE9" w:rsidP="00484DE9">
      <w:r>
        <w:br w:type="page"/>
      </w:r>
      <w:r w:rsidRPr="00ED0AB1">
        <w:t xml:space="preserve">“You </w:t>
      </w:r>
      <w:r w:rsidRPr="00A72D1D">
        <w:rPr>
          <w:i/>
        </w:rPr>
        <w:t>shouldn’t</w:t>
      </w:r>
      <w:r w:rsidRPr="00ED0AB1">
        <w:t xml:space="preserve"> </w:t>
      </w:r>
      <w:r w:rsidRPr="000C2124">
        <w:rPr>
          <w:i/>
        </w:rPr>
        <w:t>have</w:t>
      </w:r>
      <w:r w:rsidRPr="00ED0AB1">
        <w:t>,” I told her.</w:t>
      </w:r>
    </w:p>
    <w:p w:rsidR="00484DE9" w:rsidRDefault="00484DE9" w:rsidP="00484DE9"/>
    <w:p w:rsidR="00484DE9" w:rsidRPr="00ED0AB1" w:rsidRDefault="00484DE9" w:rsidP="00484DE9">
      <w:r w:rsidRPr="00ED0AB1">
        <w:t>I meant it, but she said that it made it less lonesome</w:t>
      </w:r>
    </w:p>
    <w:p w:rsidR="00484DE9" w:rsidRPr="00ED0AB1" w:rsidRDefault="00484DE9" w:rsidP="00484DE9">
      <w:r w:rsidRPr="00ED0AB1">
        <w:t>around the house for the other two dachshunds, the cocker</w:t>
      </w:r>
    </w:p>
    <w:p w:rsidR="00484DE9" w:rsidRPr="00ED0AB1" w:rsidRDefault="00484DE9" w:rsidP="00484DE9">
      <w:r w:rsidRPr="00ED0AB1">
        <w:t>spaniel, and the three cats.  The names of the menagerie in</w:t>
      </w:r>
    </w:p>
    <w:p w:rsidR="00484DE9" w:rsidRPr="00ED0AB1" w:rsidRDefault="00484DE9" w:rsidP="00484DE9">
      <w:r w:rsidRPr="00ED0AB1">
        <w:t>order of age were:  Spook, Lady Windermere, Someone,</w:t>
      </w:r>
    </w:p>
    <w:p w:rsidR="00484DE9" w:rsidRPr="00ED0AB1" w:rsidRDefault="00484DE9" w:rsidP="00484DE9">
      <w:r w:rsidRPr="00ED0AB1">
        <w:t>Cuckoo Berry, Nocturne, and Hey You.  The new dachs-</w:t>
      </w:r>
    </w:p>
    <w:p w:rsidR="00484DE9" w:rsidRPr="00ED0AB1" w:rsidRDefault="00484DE9" w:rsidP="00484DE9">
      <w:r w:rsidRPr="00ED0AB1">
        <w:t>hund puppy was named Chloe, as we were always looking</w:t>
      </w:r>
    </w:p>
    <w:p w:rsidR="00484DE9" w:rsidRPr="00ED0AB1" w:rsidRDefault="00484DE9" w:rsidP="00484DE9">
      <w:r w:rsidRPr="00ED0AB1">
        <w:t>for her through the black of night.  I rechristened her</w:t>
      </w:r>
    </w:p>
    <w:p w:rsidR="00484DE9" w:rsidRPr="00ED0AB1" w:rsidRDefault="00484DE9" w:rsidP="00484DE9">
      <w:r w:rsidRPr="00ED0AB1">
        <w:t>Screwdriver because of the uncanny way in which she could</w:t>
      </w:r>
    </w:p>
    <w:p w:rsidR="00484DE9" w:rsidRPr="00ED0AB1" w:rsidRDefault="00484DE9" w:rsidP="00484DE9">
      <w:r w:rsidRPr="00ED0AB1">
        <w:t>use her long, narrow nose to open all doors.</w:t>
      </w:r>
    </w:p>
    <w:p w:rsidR="00484DE9" w:rsidRDefault="00484DE9" w:rsidP="00484DE9"/>
    <w:p w:rsidR="00484DE9" w:rsidRPr="00ED0AB1" w:rsidRDefault="00484DE9" w:rsidP="00484DE9">
      <w:r w:rsidRPr="00ED0AB1">
        <w:t>We called Marguerite the “Animal Lady”.  Whenever she</w:t>
      </w:r>
    </w:p>
    <w:p w:rsidR="00484DE9" w:rsidRPr="00ED0AB1" w:rsidRDefault="00484DE9" w:rsidP="00484DE9">
      <w:r w:rsidRPr="00ED0AB1">
        <w:t>went for a walk round the yard all the animals would be</w:t>
      </w:r>
    </w:p>
    <w:p w:rsidR="00484DE9" w:rsidRPr="00ED0AB1" w:rsidRDefault="00484DE9" w:rsidP="00484DE9">
      <w:r w:rsidRPr="00ED0AB1">
        <w:t>strung out behind her like a long line of freight cars.  They</w:t>
      </w:r>
    </w:p>
    <w:p w:rsidR="00484DE9" w:rsidRPr="00ED0AB1" w:rsidRDefault="00484DE9" w:rsidP="00484DE9">
      <w:r w:rsidRPr="00ED0AB1">
        <w:t>followed her everywhere.</w:t>
      </w:r>
    </w:p>
    <w:p w:rsidR="00484DE9" w:rsidRDefault="00484DE9" w:rsidP="00484DE9"/>
    <w:p w:rsidR="00484DE9" w:rsidRPr="00ED0AB1" w:rsidRDefault="00484DE9" w:rsidP="00484DE9">
      <w:r w:rsidRPr="00ED0AB1">
        <w:t>The Saturday before Christmas we were listening to the</w:t>
      </w:r>
    </w:p>
    <w:p w:rsidR="00484DE9" w:rsidRPr="00ED0AB1" w:rsidRDefault="00484DE9" w:rsidP="00484DE9">
      <w:r w:rsidRPr="00ED0AB1">
        <w:t xml:space="preserve">Metropolitan Opera’s broadcast of </w:t>
      </w:r>
      <w:r w:rsidRPr="00E235FA">
        <w:rPr>
          <w:i/>
        </w:rPr>
        <w:t>Faust</w:t>
      </w:r>
      <w:r w:rsidRPr="00ED0AB1">
        <w:t>, when through the</w:t>
      </w:r>
    </w:p>
    <w:p w:rsidR="00484DE9" w:rsidRPr="00ED0AB1" w:rsidRDefault="00484DE9" w:rsidP="00484DE9">
      <w:r w:rsidRPr="00ED0AB1">
        <w:t>open back door came a stray black cat.  It was scrawny,</w:t>
      </w:r>
    </w:p>
    <w:p w:rsidR="00484DE9" w:rsidRPr="00ED0AB1" w:rsidRDefault="00484DE9" w:rsidP="00484DE9">
      <w:r w:rsidRPr="00ED0AB1">
        <w:t>dirty, and impudent.  Marguerite welcomed it like an inn-</w:t>
      </w:r>
    </w:p>
    <w:p w:rsidR="00484DE9" w:rsidRPr="00ED0AB1" w:rsidRDefault="00484DE9" w:rsidP="00484DE9">
      <w:r w:rsidRPr="00ED0AB1">
        <w:t>keeper who hasn’t had a guest for months.  She picked it up,</w:t>
      </w:r>
    </w:p>
    <w:p w:rsidR="00484DE9" w:rsidRPr="00ED0AB1" w:rsidRDefault="00484DE9" w:rsidP="00484DE9">
      <w:r w:rsidRPr="00ED0AB1">
        <w:t>stroked it, fed it, and said, “We’ll call it Mephistopheles</w:t>
      </w:r>
    </w:p>
    <w:p w:rsidR="00484DE9" w:rsidRPr="00ED0AB1" w:rsidRDefault="00484DE9" w:rsidP="00484DE9">
      <w:r w:rsidRPr="00ED0AB1">
        <w:t>because it made such a dramatic entrance in the middle of</w:t>
      </w:r>
    </w:p>
    <w:p w:rsidR="00484DE9" w:rsidRPr="00ED0AB1" w:rsidRDefault="00484DE9" w:rsidP="00484DE9">
      <w:r w:rsidRPr="00E235FA">
        <w:rPr>
          <w:i/>
        </w:rPr>
        <w:t>Faust</w:t>
      </w:r>
      <w:r w:rsidRPr="00ED0AB1">
        <w:t>!”</w:t>
      </w:r>
    </w:p>
    <w:p w:rsidR="00484DE9" w:rsidRDefault="00484DE9" w:rsidP="00484DE9"/>
    <w:p w:rsidR="00484DE9" w:rsidRPr="00ED0AB1" w:rsidRDefault="00484DE9" w:rsidP="00484DE9">
      <w:r w:rsidRPr="00ED0AB1">
        <w:t>I spoke from greater experience.  “Let’s make believe that</w:t>
      </w:r>
    </w:p>
    <w:p w:rsidR="00484DE9" w:rsidRPr="00ED0AB1" w:rsidRDefault="00484DE9" w:rsidP="00484DE9">
      <w:r w:rsidRPr="00ED0AB1">
        <w:t xml:space="preserve">it came during last week’s opera and call it </w:t>
      </w:r>
      <w:r w:rsidRPr="00E235FA">
        <w:rPr>
          <w:i/>
        </w:rPr>
        <w:t>Lucia di Lammer-</w:t>
      </w:r>
    </w:p>
    <w:p w:rsidR="00484DE9" w:rsidRPr="00ED0AB1" w:rsidRDefault="00484DE9" w:rsidP="00484DE9">
      <w:r w:rsidRPr="00E235FA">
        <w:rPr>
          <w:i/>
        </w:rPr>
        <w:t>moor</w:t>
      </w:r>
      <w:r w:rsidRPr="00ED0AB1">
        <w:t>.  I think it would be more appropriate.”</w:t>
      </w:r>
    </w:p>
    <w:p w:rsidR="00484DE9" w:rsidRDefault="00484DE9" w:rsidP="00484DE9"/>
    <w:p w:rsidR="00484DE9" w:rsidRPr="00ED0AB1" w:rsidRDefault="00484DE9" w:rsidP="00484DE9">
      <w:r w:rsidRPr="00ED0AB1">
        <w:t>I was outvoted three to one for Mephistopheles.  My</w:t>
      </w:r>
    </w:p>
    <w:p w:rsidR="00484DE9" w:rsidRPr="00ED0AB1" w:rsidRDefault="00484DE9" w:rsidP="00484DE9">
      <w:r w:rsidRPr="00ED0AB1">
        <w:t>suggestion turned out to be prophetic, however.  In two</w:t>
      </w:r>
    </w:p>
    <w:p w:rsidR="00484DE9" w:rsidRPr="00ED0AB1" w:rsidRDefault="00484DE9" w:rsidP="00484DE9">
      <w:r w:rsidRPr="00ED0AB1">
        <w:t>months Mephistopheles was a sextette, and as I said to</w:t>
      </w:r>
    </w:p>
    <w:p w:rsidR="00484DE9" w:rsidRPr="00ED0AB1" w:rsidRDefault="00484DE9" w:rsidP="00484DE9">
      <w:r w:rsidRPr="00ED0AB1">
        <w:t>Marguerite, “You can’t tell me that’s not from Lucia.”</w:t>
      </w:r>
    </w:p>
    <w:p w:rsidR="00484DE9" w:rsidRDefault="00484DE9" w:rsidP="00484DE9"/>
    <w:p w:rsidR="00484DE9" w:rsidRPr="00ED0AB1" w:rsidRDefault="00484DE9" w:rsidP="00484DE9">
      <w:r w:rsidRPr="00ED0AB1">
        <w:t>We gave three of the kittens away.  The others were called</w:t>
      </w:r>
    </w:p>
    <w:p w:rsidR="00484DE9" w:rsidRPr="00ED0AB1" w:rsidRDefault="00484DE9" w:rsidP="00484DE9">
      <w:r w:rsidRPr="00ED0AB1">
        <w:t>Hart, Schaeffner, and Marx because they were born in my</w:t>
      </w:r>
    </w:p>
    <w:p w:rsidR="00484DE9" w:rsidRPr="00ED0AB1" w:rsidRDefault="00484DE9" w:rsidP="00484DE9">
      <w:r w:rsidRPr="00ED0AB1">
        <w:t>grey suit-coat about which Marguerite had always said,</w:t>
      </w:r>
    </w:p>
    <w:p w:rsidR="00484DE9" w:rsidRPr="00ED0AB1" w:rsidRDefault="00484DE9" w:rsidP="00484DE9">
      <w:r w:rsidRPr="00ED0AB1">
        <w:t>“Someday I just won’t pick that coat up after you.”</w:t>
      </w:r>
    </w:p>
    <w:p w:rsidR="00484DE9" w:rsidRDefault="00484DE9" w:rsidP="00484DE9"/>
    <w:p w:rsidR="00484DE9" w:rsidRPr="00ED0AB1" w:rsidRDefault="00484DE9" w:rsidP="00484DE9">
      <w:r w:rsidRPr="00ED0AB1">
        <w:t>On Christmas Eve we all went for a drive through the</w:t>
      </w:r>
    </w:p>
    <w:p w:rsidR="00484DE9" w:rsidRPr="00ED0AB1" w:rsidRDefault="00484DE9" w:rsidP="00484DE9">
      <w:r>
        <w:br w:type="page"/>
      </w:r>
      <w:r w:rsidRPr="00ED0AB1">
        <w:t>magnificent mountain canyons.  Salt Lake City is one of the</w:t>
      </w:r>
    </w:p>
    <w:p w:rsidR="00484DE9" w:rsidRPr="00ED0AB1" w:rsidRDefault="00484DE9" w:rsidP="00484DE9">
      <w:r w:rsidRPr="00ED0AB1">
        <w:t>most charming cities in America.  It is nestled in a valley</w:t>
      </w:r>
    </w:p>
    <w:p w:rsidR="00484DE9" w:rsidRPr="00ED0AB1" w:rsidRDefault="00484DE9" w:rsidP="00484DE9">
      <w:r w:rsidRPr="00ED0AB1">
        <w:t>between the Wasatch and Okirrih mountains, along the</w:t>
      </w:r>
    </w:p>
    <w:p w:rsidR="00484DE9" w:rsidRPr="00ED0AB1" w:rsidRDefault="00484DE9" w:rsidP="00484DE9">
      <w:r w:rsidRPr="00ED0AB1">
        <w:t>Jordan River.  The Wasatch are high, jagged, pine-clad, and</w:t>
      </w:r>
    </w:p>
    <w:p w:rsidR="00484DE9" w:rsidRPr="00ED0AB1" w:rsidRDefault="00484DE9" w:rsidP="00484DE9">
      <w:r w:rsidRPr="00ED0AB1">
        <w:t>snow-capped.  The Okirrihs are fat, round, and gentle.  The</w:t>
      </w:r>
    </w:p>
    <w:p w:rsidR="00484DE9" w:rsidRPr="00ED0AB1" w:rsidRDefault="00484DE9" w:rsidP="00484DE9">
      <w:r w:rsidRPr="00ED0AB1">
        <w:t>Great Salt Lake lies like a giant mirror off to the north-west.</w:t>
      </w:r>
    </w:p>
    <w:p w:rsidR="00484DE9" w:rsidRDefault="00484DE9" w:rsidP="00484DE9"/>
    <w:p w:rsidR="00484DE9" w:rsidRPr="00ED0AB1" w:rsidRDefault="00484DE9" w:rsidP="00484DE9">
      <w:r w:rsidRPr="00ED0AB1">
        <w:t>Seven mountain streams flow into the city.  Throughout</w:t>
      </w:r>
    </w:p>
    <w:p w:rsidR="00484DE9" w:rsidRPr="00ED0AB1" w:rsidRDefault="00484DE9" w:rsidP="00484DE9">
      <w:r w:rsidRPr="00ED0AB1">
        <w:t>the summer both State and Main Street have fresh canyon</w:t>
      </w:r>
    </w:p>
    <w:p w:rsidR="00484DE9" w:rsidRPr="00ED0AB1" w:rsidRDefault="00484DE9" w:rsidP="00484DE9">
      <w:r w:rsidRPr="00ED0AB1">
        <w:t>water running along the gutters.</w:t>
      </w:r>
    </w:p>
    <w:p w:rsidR="00484DE9" w:rsidRDefault="00484DE9" w:rsidP="00484DE9"/>
    <w:p w:rsidR="00484DE9" w:rsidRPr="00ED0AB1" w:rsidRDefault="00484DE9" w:rsidP="00484DE9">
      <w:r w:rsidRPr="00ED0AB1">
        <w:t>During Christmas week Salt Lake City is even more</w:t>
      </w:r>
    </w:p>
    <w:p w:rsidR="00484DE9" w:rsidRPr="00ED0AB1" w:rsidRDefault="00484DE9" w:rsidP="00484DE9">
      <w:r w:rsidRPr="00ED0AB1">
        <w:t>beautiful; it is often called the “Christmas City”.  Almost</w:t>
      </w:r>
    </w:p>
    <w:p w:rsidR="00484DE9" w:rsidRPr="00ED0AB1" w:rsidRDefault="00484DE9" w:rsidP="00484DE9">
      <w:r w:rsidRPr="00ED0AB1">
        <w:t>every shop, apartment building, and personal residence has a</w:t>
      </w:r>
    </w:p>
    <w:p w:rsidR="00484DE9" w:rsidRPr="00ED0AB1" w:rsidRDefault="00484DE9" w:rsidP="00484DE9">
      <w:r w:rsidRPr="00ED0AB1">
        <w:t>fabulous outdoor electrical display in the yard or atop the</w:t>
      </w:r>
    </w:p>
    <w:p w:rsidR="00484DE9" w:rsidRPr="00ED0AB1" w:rsidRDefault="00484DE9" w:rsidP="00484DE9">
      <w:r w:rsidRPr="00ED0AB1">
        <w:t>roof depicting some Christmas story, legend, or fairy-tale.</w:t>
      </w:r>
    </w:p>
    <w:p w:rsidR="00484DE9" w:rsidRDefault="00484DE9" w:rsidP="00484DE9"/>
    <w:p w:rsidR="00484DE9" w:rsidRPr="00ED0AB1" w:rsidRDefault="00484DE9" w:rsidP="00484DE9">
      <w:r w:rsidRPr="00ED0AB1">
        <w:t>We inspected them all and, on our last tour, we drove</w:t>
      </w:r>
    </w:p>
    <w:p w:rsidR="00484DE9" w:rsidRPr="00ED0AB1" w:rsidRDefault="00484DE9" w:rsidP="00484DE9">
      <w:r w:rsidRPr="00ED0AB1">
        <w:t>high up into City Creek Canyon.  On the way back we made</w:t>
      </w:r>
    </w:p>
    <w:p w:rsidR="00484DE9" w:rsidRPr="00ED0AB1" w:rsidRDefault="00484DE9" w:rsidP="00484DE9">
      <w:r w:rsidRPr="00ED0AB1">
        <w:t>a sweeping turn among the dark-green trees and came</w:t>
      </w:r>
    </w:p>
    <w:p w:rsidR="00484DE9" w:rsidRPr="00ED0AB1" w:rsidRDefault="00484DE9" w:rsidP="00484DE9">
      <w:r w:rsidRPr="00ED0AB1">
        <w:t>suddenly upon Lookout Point.  I stopped the car and we all</w:t>
      </w:r>
    </w:p>
    <w:p w:rsidR="00484DE9" w:rsidRPr="00ED0AB1" w:rsidRDefault="00484DE9" w:rsidP="00484DE9">
      <w:r w:rsidRPr="00ED0AB1">
        <w:t>got out for a view of the city.</w:t>
      </w:r>
    </w:p>
    <w:p w:rsidR="00484DE9" w:rsidRDefault="00484DE9" w:rsidP="00484DE9"/>
    <w:p w:rsidR="00484DE9" w:rsidRPr="00ED0AB1" w:rsidRDefault="00484DE9" w:rsidP="00484DE9">
      <w:r w:rsidRPr="00ED0AB1">
        <w:t>Something urged me on ahead of the others.  It was as</w:t>
      </w:r>
    </w:p>
    <w:p w:rsidR="00484DE9" w:rsidRPr="00ED0AB1" w:rsidRDefault="00484DE9" w:rsidP="00484DE9">
      <w:r w:rsidRPr="00ED0AB1">
        <w:t>though a hand was pushing me on the shoulders.  A pre-</w:t>
      </w:r>
    </w:p>
    <w:p w:rsidR="00484DE9" w:rsidRPr="00ED0AB1" w:rsidRDefault="00484DE9" w:rsidP="00484DE9">
      <w:r w:rsidRPr="00ED0AB1">
        <w:t>monition of what I was to see began to grow on me.  I</w:t>
      </w:r>
    </w:p>
    <w:p w:rsidR="00484DE9" w:rsidRPr="00ED0AB1" w:rsidRDefault="00484DE9" w:rsidP="00484DE9">
      <w:r w:rsidRPr="00ED0AB1">
        <w:t>stepped to the ledge, and there lying below me was the magic</w:t>
      </w:r>
    </w:p>
    <w:p w:rsidR="00484DE9" w:rsidRPr="00ED0AB1" w:rsidRDefault="00484DE9" w:rsidP="00484DE9">
      <w:r w:rsidRPr="00ED0AB1">
        <w:t>city I had seen so clearly in my dream.  This was the very</w:t>
      </w:r>
    </w:p>
    <w:p w:rsidR="00484DE9" w:rsidRPr="00ED0AB1" w:rsidRDefault="00484DE9" w:rsidP="00484DE9">
      <w:r w:rsidRPr="00ED0AB1">
        <w:t>ledge I had stood upon with that wondrous and venerable</w:t>
      </w:r>
    </w:p>
    <w:p w:rsidR="00484DE9" w:rsidRPr="00ED0AB1" w:rsidRDefault="00484DE9" w:rsidP="00484DE9">
      <w:r w:rsidRPr="00ED0AB1">
        <w:t>figure.  Below me the carbon-arc lights of the city twinkled</w:t>
      </w:r>
    </w:p>
    <w:p w:rsidR="00484DE9" w:rsidRPr="00ED0AB1" w:rsidRDefault="00484DE9" w:rsidP="00484DE9">
      <w:r w:rsidRPr="00ED0AB1">
        <w:t>merrily, and off to the right I could see the same moon</w:t>
      </w:r>
    </w:p>
    <w:p w:rsidR="00484DE9" w:rsidRPr="00ED0AB1" w:rsidRDefault="00484DE9" w:rsidP="00484DE9">
      <w:r w:rsidRPr="00ED0AB1">
        <w:t>reflected in the great lake.  I was lost in the wonder of that</w:t>
      </w:r>
    </w:p>
    <w:p w:rsidR="00484DE9" w:rsidRPr="00ED0AB1" w:rsidRDefault="00484DE9" w:rsidP="00484DE9">
      <w:r w:rsidRPr="00ED0AB1">
        <w:t>sweet dream.</w:t>
      </w:r>
    </w:p>
    <w:p w:rsidR="00484DE9" w:rsidRDefault="00484DE9" w:rsidP="00484DE9"/>
    <w:p w:rsidR="00484DE9" w:rsidRPr="00ED0AB1" w:rsidRDefault="00484DE9" w:rsidP="00484DE9">
      <w:r w:rsidRPr="00ED0AB1">
        <w:t>“Daddy looks funny,” I heard Michael say.</w:t>
      </w:r>
    </w:p>
    <w:p w:rsidR="00484DE9" w:rsidRDefault="00484DE9" w:rsidP="00484DE9"/>
    <w:p w:rsidR="00484DE9" w:rsidRPr="00ED0AB1" w:rsidRDefault="00484DE9" w:rsidP="00484DE9">
      <w:r w:rsidRPr="00ED0AB1">
        <w:t>I turned to Marguerite.  She knew something important</w:t>
      </w:r>
    </w:p>
    <w:p w:rsidR="00484DE9" w:rsidRPr="00ED0AB1" w:rsidRDefault="00484DE9" w:rsidP="00484DE9">
      <w:r w:rsidRPr="00ED0AB1">
        <w:t>had happened.  I smiled at her.  I pointed to the city below</w:t>
      </w:r>
    </w:p>
    <w:p w:rsidR="00484DE9" w:rsidRPr="00ED0AB1" w:rsidRDefault="00484DE9" w:rsidP="00484DE9">
      <w:r w:rsidRPr="00ED0AB1">
        <w:t>and quoted the words of the figure in my dream.</w:t>
      </w:r>
    </w:p>
    <w:p w:rsidR="00484DE9" w:rsidRDefault="00484DE9" w:rsidP="00484DE9"/>
    <w:p w:rsidR="00484DE9" w:rsidRPr="00ED0AB1" w:rsidRDefault="00484DE9" w:rsidP="00484DE9">
      <w:r w:rsidRPr="00ED0AB1">
        <w:t>“This is the city.”</w:t>
      </w:r>
    </w:p>
    <w:p w:rsidR="00484DE9" w:rsidRPr="00ED0AB1" w:rsidRDefault="00484DE9" w:rsidP="00484DE9">
      <w:r>
        <w:br w:type="page"/>
      </w:r>
      <w:r w:rsidRPr="00ED0AB1">
        <w:t>Marguerite asked me many questions about my dream</w:t>
      </w:r>
    </w:p>
    <w:p w:rsidR="00484DE9" w:rsidRPr="00ED0AB1" w:rsidRDefault="00484DE9" w:rsidP="00484DE9">
      <w:r w:rsidRPr="00ED0AB1">
        <w:t>that night.  I described once again the feeling of inner joy</w:t>
      </w:r>
    </w:p>
    <w:p w:rsidR="00484DE9" w:rsidRPr="00ED0AB1" w:rsidRDefault="00484DE9" w:rsidP="00484DE9">
      <w:r w:rsidRPr="00ED0AB1">
        <w:t>it had brought.  I pictured also the one who had stood on</w:t>
      </w:r>
    </w:p>
    <w:p w:rsidR="00484DE9" w:rsidRPr="00ED0AB1" w:rsidRDefault="00484DE9" w:rsidP="00484DE9">
      <w:r w:rsidRPr="00ED0AB1">
        <w:t>the ledge with me in the dream and made me the promise</w:t>
      </w:r>
    </w:p>
    <w:p w:rsidR="00484DE9" w:rsidRPr="00ED0AB1" w:rsidRDefault="00484DE9" w:rsidP="00484DE9">
      <w:r w:rsidRPr="00ED0AB1">
        <w:t>that some day I would see this city.  Marguerite went down-</w:t>
      </w:r>
    </w:p>
    <w:p w:rsidR="00484DE9" w:rsidRPr="00ED0AB1" w:rsidRDefault="00484DE9" w:rsidP="00484DE9">
      <w:r w:rsidRPr="00ED0AB1">
        <w:t>stairs.  Soon she came back with a framed photograph.  She</w:t>
      </w:r>
    </w:p>
    <w:p w:rsidR="00484DE9" w:rsidRPr="00ED0AB1" w:rsidRDefault="00484DE9" w:rsidP="00484DE9">
      <w:r w:rsidRPr="00ED0AB1">
        <w:t>handed it to me.</w:t>
      </w:r>
    </w:p>
    <w:p w:rsidR="00484DE9" w:rsidRDefault="00484DE9" w:rsidP="00484DE9"/>
    <w:p w:rsidR="00484DE9" w:rsidRPr="00ED0AB1" w:rsidRDefault="00484DE9" w:rsidP="00484DE9">
      <w:r w:rsidRPr="00ED0AB1">
        <w:t>I looked into those same haunting, tender eyes.  I saw the</w:t>
      </w:r>
    </w:p>
    <w:p w:rsidR="00484DE9" w:rsidRPr="00ED0AB1" w:rsidRDefault="00484DE9" w:rsidP="00484DE9">
      <w:r w:rsidRPr="00ED0AB1">
        <w:t>white beard, soft as silk, the flowing white robes, the smile</w:t>
      </w:r>
    </w:p>
    <w:p w:rsidR="00484DE9" w:rsidRPr="00ED0AB1" w:rsidRDefault="00484DE9" w:rsidP="00484DE9">
      <w:r w:rsidRPr="00ED0AB1">
        <w:t>of eternal kindness.  I was deeply moved.</w:t>
      </w:r>
    </w:p>
    <w:p w:rsidR="00484DE9" w:rsidRDefault="00484DE9" w:rsidP="00484DE9"/>
    <w:p w:rsidR="00484DE9" w:rsidRPr="00ED0AB1" w:rsidRDefault="00484DE9" w:rsidP="00484DE9">
      <w:r w:rsidRPr="00ED0AB1">
        <w:t>“This,” I said to her, “is the man.”</w:t>
      </w:r>
    </w:p>
    <w:p w:rsidR="00484DE9" w:rsidRDefault="00484DE9" w:rsidP="00484DE9"/>
    <w:p w:rsidR="00484DE9" w:rsidRPr="00ED0AB1" w:rsidRDefault="00484DE9" w:rsidP="00484DE9">
      <w:r w:rsidRPr="00ED0AB1">
        <w:t>She said, “That is ‘Abdu’l-Bahá.”</w:t>
      </w:r>
    </w:p>
    <w:p w:rsidR="00484DE9" w:rsidRDefault="00484DE9" w:rsidP="00484DE9">
      <w:pPr>
        <w:sectPr w:rsidR="00484DE9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484DE9" w:rsidRPr="00ED0AB1" w:rsidRDefault="00484DE9" w:rsidP="00484DE9">
      <w:r w:rsidRPr="00ED0AB1">
        <w:t>CHAPTER 20</w:t>
      </w:r>
    </w:p>
    <w:p w:rsidR="00484DE9" w:rsidRPr="00ED0AB1" w:rsidRDefault="00484DE9" w:rsidP="00484DE9">
      <w:r w:rsidRPr="00ED0AB1">
        <w:t>THE MYSTERIOUS “GUESSED-ROOM” AND</w:t>
      </w:r>
    </w:p>
    <w:p w:rsidR="00484DE9" w:rsidRPr="00ED0AB1" w:rsidRDefault="00484DE9" w:rsidP="00484DE9">
      <w:r w:rsidRPr="00ED0AB1">
        <w:t>THE HAUNTING STRAINS OF A VIOLIN</w:t>
      </w:r>
    </w:p>
    <w:p w:rsidR="00484DE9" w:rsidRDefault="00484DE9" w:rsidP="00484DE9"/>
    <w:p w:rsidR="00484DE9" w:rsidRPr="00ED0AB1" w:rsidRDefault="00484DE9" w:rsidP="00484DE9">
      <w:r w:rsidRPr="00ED0AB1">
        <w:t>I lay awake for several hours, disturbed.  I knew I could</w:t>
      </w:r>
    </w:p>
    <w:p w:rsidR="00484DE9" w:rsidRPr="00ED0AB1" w:rsidRDefault="00484DE9" w:rsidP="00484DE9">
      <w:r w:rsidRPr="00ED0AB1">
        <w:t>no longer ignore what was happening to me.  I closed my</w:t>
      </w:r>
    </w:p>
    <w:p w:rsidR="00484DE9" w:rsidRPr="00ED0AB1" w:rsidRDefault="00484DE9" w:rsidP="00484DE9">
      <w:r w:rsidRPr="00ED0AB1">
        <w:t>eyes, and I could see my father’s face peering at me under</w:t>
      </w:r>
    </w:p>
    <w:p w:rsidR="00484DE9" w:rsidRPr="00ED0AB1" w:rsidRDefault="00484DE9" w:rsidP="00484DE9">
      <w:r w:rsidRPr="00ED0AB1">
        <w:t>the bedclothes on that night when he had caught me reading</w:t>
      </w:r>
    </w:p>
    <w:p w:rsidR="00484DE9" w:rsidRPr="00ED0AB1" w:rsidRDefault="00484DE9" w:rsidP="00484DE9">
      <w:r w:rsidRPr="00ED0AB1">
        <w:t>the Bible by flashlight.</w:t>
      </w:r>
    </w:p>
    <w:p w:rsidR="00484DE9" w:rsidRDefault="00484DE9" w:rsidP="00484DE9"/>
    <w:p w:rsidR="00484DE9" w:rsidRPr="00ED0AB1" w:rsidRDefault="00484DE9" w:rsidP="00484DE9">
      <w:r w:rsidRPr="00ED0AB1">
        <w:t>“Some day,” I had told him, “I’m going to find out all</w:t>
      </w:r>
    </w:p>
    <w:p w:rsidR="00484DE9" w:rsidRPr="00ED0AB1" w:rsidRDefault="00484DE9" w:rsidP="00484DE9">
      <w:r w:rsidRPr="00ED0AB1">
        <w:t>about God—something nobody knows.  Then I’m going</w:t>
      </w:r>
    </w:p>
    <w:p w:rsidR="00484DE9" w:rsidRPr="00ED0AB1" w:rsidRDefault="00484DE9" w:rsidP="00484DE9">
      <w:r w:rsidRPr="00ED0AB1">
        <w:t>all over the world and tell people about my discovery.”</w:t>
      </w:r>
    </w:p>
    <w:p w:rsidR="00484DE9" w:rsidRDefault="00484DE9" w:rsidP="00484DE9"/>
    <w:p w:rsidR="00484DE9" w:rsidRPr="00ED0AB1" w:rsidRDefault="00484DE9" w:rsidP="00484DE9">
      <w:r w:rsidRPr="00ED0AB1">
        <w:t>Had the day come? I had to know.</w:t>
      </w:r>
    </w:p>
    <w:p w:rsidR="00484DE9" w:rsidRDefault="00484DE9" w:rsidP="00484DE9"/>
    <w:p w:rsidR="00484DE9" w:rsidRPr="00ED0AB1" w:rsidRDefault="00484DE9" w:rsidP="00484DE9">
      <w:r w:rsidRPr="00ED0AB1">
        <w:t>The very next Sunday I gathered up an armful of Bahá’í</w:t>
      </w:r>
    </w:p>
    <w:p w:rsidR="00484DE9" w:rsidRPr="00ED0AB1" w:rsidRDefault="00484DE9" w:rsidP="00484DE9">
      <w:r w:rsidRPr="00ED0AB1">
        <w:t>books, arranged the pillows on the sofa in the den, and</w:t>
      </w:r>
    </w:p>
    <w:p w:rsidR="00484DE9" w:rsidRPr="00ED0AB1" w:rsidRDefault="00484DE9" w:rsidP="00484DE9">
      <w:r w:rsidRPr="00ED0AB1">
        <w:t>settled down for a full, peaceful day of research.  I hung a</w:t>
      </w:r>
    </w:p>
    <w:p w:rsidR="00484DE9" w:rsidRPr="007D4DAB" w:rsidRDefault="00484DE9" w:rsidP="00484DE9">
      <w:pPr>
        <w:rPr>
          <w:smallCaps/>
        </w:rPr>
      </w:pPr>
      <w:r w:rsidRPr="00ED0AB1">
        <w:t>hand-printed sign on the door:  “</w:t>
      </w:r>
      <w:r w:rsidRPr="007D4DAB">
        <w:rPr>
          <w:smallCaps/>
        </w:rPr>
        <w:t>military zone</w:t>
      </w:r>
      <w:r w:rsidR="00AB3F97">
        <w:rPr>
          <w:smallCaps/>
        </w:rPr>
        <w:t>—</w:t>
      </w:r>
      <w:r w:rsidRPr="007D4DAB">
        <w:rPr>
          <w:smallCaps/>
        </w:rPr>
        <w:t>anyone</w:t>
      </w:r>
    </w:p>
    <w:p w:rsidR="00484DE9" w:rsidRPr="00ED0AB1" w:rsidRDefault="00484DE9" w:rsidP="00484DE9">
      <w:r w:rsidRPr="007D4DAB">
        <w:rPr>
          <w:smallCaps/>
        </w:rPr>
        <w:t xml:space="preserve">who knocks will be </w:t>
      </w:r>
      <w:commentRangeStart w:id="15"/>
      <w:r w:rsidRPr="007D4DAB">
        <w:rPr>
          <w:smallCaps/>
        </w:rPr>
        <w:t>prosecuted</w:t>
      </w:r>
      <w:commentRangeEnd w:id="15"/>
      <w:r>
        <w:rPr>
          <w:rStyle w:val="CommentReference"/>
        </w:rPr>
        <w:commentReference w:id="15"/>
      </w:r>
      <w:r w:rsidRPr="00ED0AB1">
        <w:t>!”</w:t>
      </w:r>
    </w:p>
    <w:p w:rsidR="00484DE9" w:rsidRDefault="00484DE9" w:rsidP="00484DE9"/>
    <w:p w:rsidR="00484DE9" w:rsidRPr="00ED0AB1" w:rsidRDefault="00484DE9" w:rsidP="00484DE9">
      <w:r w:rsidRPr="00ED0AB1">
        <w:t>It was the first Sunday in months that we didn’t have</w:t>
      </w:r>
    </w:p>
    <w:p w:rsidR="00484DE9" w:rsidRPr="00ED0AB1" w:rsidRDefault="00484DE9" w:rsidP="00484DE9">
      <w:r w:rsidRPr="00ED0AB1">
        <w:t>company.  Our guest-room always seemed to be full of</w:t>
      </w:r>
    </w:p>
    <w:p w:rsidR="00484DE9" w:rsidRPr="00ED0AB1" w:rsidRDefault="00484DE9" w:rsidP="00484DE9">
      <w:r w:rsidRPr="00ED0AB1">
        <w:t>transients.  We called it the “guessed” room; each day when</w:t>
      </w:r>
    </w:p>
    <w:p w:rsidR="00484DE9" w:rsidRPr="00ED0AB1" w:rsidRDefault="00484DE9" w:rsidP="00484DE9">
      <w:r w:rsidRPr="00ED0AB1">
        <w:t>I came home from work I guessed who was in it.  We</w:t>
      </w:r>
    </w:p>
    <w:p w:rsidR="00484DE9" w:rsidRPr="00ED0AB1" w:rsidRDefault="00484DE9" w:rsidP="00484DE9">
      <w:r w:rsidRPr="00ED0AB1">
        <w:t>bought a large loose-leaf binder for a visitors book, and I</w:t>
      </w:r>
    </w:p>
    <w:p w:rsidR="00484DE9" w:rsidRPr="00ED0AB1" w:rsidRDefault="00484DE9" w:rsidP="00484DE9">
      <w:r w:rsidRPr="00ED0AB1">
        <w:t>would open it each evening and say to Marguerite, “Whom</w:t>
      </w:r>
    </w:p>
    <w:p w:rsidR="00484DE9" w:rsidRPr="00ED0AB1" w:rsidRDefault="00484DE9" w:rsidP="00484DE9">
      <w:r w:rsidRPr="00ED0AB1">
        <w:t>do we have registered to-day?”</w:t>
      </w:r>
    </w:p>
    <w:p w:rsidR="00484DE9" w:rsidRDefault="00484DE9" w:rsidP="00484DE9"/>
    <w:p w:rsidR="00484DE9" w:rsidRPr="00ED0AB1" w:rsidRDefault="00484DE9" w:rsidP="00484DE9">
      <w:r w:rsidRPr="00ED0AB1">
        <w:t>Marguerite loved to have people around, and she had</w:t>
      </w:r>
    </w:p>
    <w:p w:rsidR="00484DE9" w:rsidRPr="00ED0AB1" w:rsidRDefault="00484DE9" w:rsidP="00484DE9">
      <w:r w:rsidRPr="00ED0AB1">
        <w:t>more friends than Santa Claus.  I remember coming down</w:t>
      </w:r>
    </w:p>
    <w:p w:rsidR="00484DE9" w:rsidRPr="00ED0AB1" w:rsidRDefault="00484DE9" w:rsidP="00484DE9">
      <w:r w:rsidRPr="00ED0AB1">
        <w:t>to breakfast one day and greeting our guest cheerfully.</w:t>
      </w:r>
    </w:p>
    <w:p w:rsidR="00484DE9" w:rsidRDefault="00484DE9" w:rsidP="00484DE9"/>
    <w:p w:rsidR="00484DE9" w:rsidRPr="00ED0AB1" w:rsidRDefault="00484DE9" w:rsidP="00484DE9">
      <w:r w:rsidRPr="00ED0AB1">
        <w:t>“Good morning, Mrs. Cleighton.”</w:t>
      </w:r>
    </w:p>
    <w:p w:rsidR="00484DE9" w:rsidRDefault="00484DE9" w:rsidP="00484DE9"/>
    <w:p w:rsidR="00484DE9" w:rsidRPr="00ED0AB1" w:rsidRDefault="00484DE9" w:rsidP="00484DE9">
      <w:r w:rsidRPr="00ED0AB1">
        <w:t>She smiled.  “I’m not Mrs. Cleighton.  She left an hour</w:t>
      </w:r>
    </w:p>
    <w:p w:rsidR="00484DE9" w:rsidRPr="00ED0AB1" w:rsidRDefault="00484DE9" w:rsidP="00484DE9">
      <w:r w:rsidRPr="00ED0AB1">
        <w:t>ago.  I’m Mrs. Lewis.  I just arrived.”</w:t>
      </w:r>
    </w:p>
    <w:p w:rsidR="00484DE9" w:rsidRPr="00ED0AB1" w:rsidRDefault="00484DE9" w:rsidP="00484DE9">
      <w:r>
        <w:br w:type="page"/>
      </w:r>
      <w:r w:rsidRPr="00ED0AB1">
        <w:t>However, on this particular Sunday I had the house</w:t>
      </w:r>
    </w:p>
    <w:p w:rsidR="00484DE9" w:rsidRPr="00ED0AB1" w:rsidRDefault="00484DE9" w:rsidP="00484DE9">
      <w:r w:rsidRPr="00ED0AB1">
        <w:t>all to myself.  I selected a book at random and began to</w:t>
      </w:r>
    </w:p>
    <w:p w:rsidR="00484DE9" w:rsidRPr="00ED0AB1" w:rsidRDefault="00484DE9" w:rsidP="00484DE9">
      <w:r w:rsidRPr="00ED0AB1">
        <w:t>read:</w:t>
      </w:r>
    </w:p>
    <w:p w:rsidR="00484DE9" w:rsidRDefault="00484DE9" w:rsidP="00484DE9"/>
    <w:p w:rsidR="00484DE9" w:rsidRPr="007D4DAB" w:rsidRDefault="00484DE9" w:rsidP="00484DE9">
      <w:pPr>
        <w:rPr>
          <w:i/>
        </w:rPr>
      </w:pPr>
      <w:r w:rsidRPr="007D4DAB">
        <w:rPr>
          <w:i/>
        </w:rPr>
        <w:t>“A Bahá’í must be hospitable.  His home must be open to the</w:t>
      </w:r>
    </w:p>
    <w:p w:rsidR="00484DE9" w:rsidRPr="007D4DAB" w:rsidRDefault="00484DE9" w:rsidP="00484DE9">
      <w:pPr>
        <w:rPr>
          <w:i/>
        </w:rPr>
      </w:pPr>
      <w:r w:rsidRPr="007D4DAB">
        <w:rPr>
          <w:i/>
        </w:rPr>
        <w:t>faces of friends and strangers alike.  He must welcome each guest</w:t>
      </w:r>
    </w:p>
    <w:p w:rsidR="00484DE9" w:rsidRPr="007D4DAB" w:rsidRDefault="00484DE9" w:rsidP="00484DE9">
      <w:pPr>
        <w:rPr>
          <w:i/>
        </w:rPr>
      </w:pPr>
      <w:r w:rsidRPr="007D4DAB">
        <w:rPr>
          <w:i/>
        </w:rPr>
        <w:t>with cheerfulness and kindness so that each visitor will feel that</w:t>
      </w:r>
    </w:p>
    <w:p w:rsidR="00484DE9" w:rsidRPr="00ED0AB1" w:rsidRDefault="00484DE9" w:rsidP="00484DE9">
      <w:r w:rsidRPr="007D4DAB">
        <w:rPr>
          <w:i/>
        </w:rPr>
        <w:t>this home is his home.  It should be a haven of rest and peace.”</w:t>
      </w:r>
    </w:p>
    <w:p w:rsidR="00484DE9" w:rsidRDefault="00484DE9" w:rsidP="00484DE9"/>
    <w:p w:rsidR="00484DE9" w:rsidRPr="00ED0AB1" w:rsidRDefault="00484DE9" w:rsidP="00484DE9">
      <w:r w:rsidRPr="00ED0AB1">
        <w:t>I chuckled approvingly.  No wonder Marguerite kept the</w:t>
      </w:r>
    </w:p>
    <w:p w:rsidR="00484DE9" w:rsidRPr="00ED0AB1" w:rsidRDefault="00484DE9" w:rsidP="00484DE9">
      <w:r w:rsidRPr="00ED0AB1">
        <w:t>hinges on the doors warm with the coming and going of her</w:t>
      </w:r>
    </w:p>
    <w:p w:rsidR="00484DE9" w:rsidRPr="00ED0AB1" w:rsidRDefault="00484DE9" w:rsidP="00484DE9">
      <w:r w:rsidRPr="00ED0AB1">
        <w:t>friends.</w:t>
      </w:r>
    </w:p>
    <w:p w:rsidR="00484DE9" w:rsidRDefault="00484DE9" w:rsidP="00484DE9"/>
    <w:p w:rsidR="00484DE9" w:rsidRPr="00ED0AB1" w:rsidRDefault="00484DE9" w:rsidP="00484DE9">
      <w:r w:rsidRPr="00ED0AB1">
        <w:t>I leaned back on the pillows and closed my eyes so that I</w:t>
      </w:r>
    </w:p>
    <w:p w:rsidR="00484DE9" w:rsidRPr="00ED0AB1" w:rsidRDefault="00484DE9" w:rsidP="00484DE9">
      <w:r w:rsidRPr="00ED0AB1">
        <w:t>could meditate on those pleasant words on this lazy Sunday.</w:t>
      </w:r>
    </w:p>
    <w:p w:rsidR="00484DE9" w:rsidRDefault="00484DE9" w:rsidP="00484DE9"/>
    <w:p w:rsidR="00484DE9" w:rsidRPr="00ED0AB1" w:rsidRDefault="00484DE9" w:rsidP="00484DE9">
      <w:r w:rsidRPr="00ED0AB1">
        <w:t>Crash!</w:t>
      </w:r>
    </w:p>
    <w:p w:rsidR="00484DE9" w:rsidRDefault="00484DE9" w:rsidP="00484DE9"/>
    <w:p w:rsidR="00484DE9" w:rsidRPr="00ED0AB1" w:rsidRDefault="00484DE9" w:rsidP="00484DE9">
      <w:r w:rsidRPr="00ED0AB1">
        <w:t>The window behind me fell over my shoulders in a cascade</w:t>
      </w:r>
    </w:p>
    <w:p w:rsidR="00484DE9" w:rsidRPr="00ED0AB1" w:rsidRDefault="00484DE9" w:rsidP="00484DE9">
      <w:r w:rsidRPr="00ED0AB1">
        <w:t>of glass, and there landed in my lap a round, hard, horsehide</w:t>
      </w:r>
    </w:p>
    <w:p w:rsidR="00484DE9" w:rsidRPr="00ED0AB1" w:rsidRDefault="00484DE9" w:rsidP="00484DE9">
      <w:r w:rsidRPr="00ED0AB1">
        <w:t>covering known as a baseball.  Soon a small, startled face</w:t>
      </w:r>
    </w:p>
    <w:p w:rsidR="00484DE9" w:rsidRPr="00ED0AB1" w:rsidRDefault="00484DE9" w:rsidP="00484DE9">
      <w:r w:rsidRPr="00ED0AB1">
        <w:t>appeared in the window opening.  It had two fried eggs for</w:t>
      </w:r>
    </w:p>
    <w:p w:rsidR="00484DE9" w:rsidRPr="00ED0AB1" w:rsidRDefault="00484DE9" w:rsidP="00484DE9">
      <w:r w:rsidRPr="00ED0AB1">
        <w:t>eyes (dark brown yokes) and a Salt Lake Bees baseball cap</w:t>
      </w:r>
    </w:p>
    <w:p w:rsidR="00484DE9" w:rsidRPr="00ED0AB1" w:rsidRDefault="00484DE9" w:rsidP="00484DE9">
      <w:r w:rsidRPr="00ED0AB1">
        <w:t>sitting, at a rakish angle on its head.</w:t>
      </w:r>
    </w:p>
    <w:p w:rsidR="00484DE9" w:rsidRDefault="00484DE9" w:rsidP="00484DE9"/>
    <w:p w:rsidR="00484DE9" w:rsidRPr="00ED0AB1" w:rsidRDefault="00484DE9" w:rsidP="00484DE9">
      <w:r w:rsidRPr="00ED0AB1">
        <w:t>Billy said, “Anything come in here?”</w:t>
      </w:r>
    </w:p>
    <w:p w:rsidR="00484DE9" w:rsidRDefault="00484DE9" w:rsidP="00484DE9"/>
    <w:p w:rsidR="00484DE9" w:rsidRPr="00ED0AB1" w:rsidRDefault="00484DE9" w:rsidP="00484DE9">
      <w:r w:rsidRPr="00ED0AB1">
        <w:t>I pointed to the glass in my lap.</w:t>
      </w:r>
    </w:p>
    <w:p w:rsidR="00484DE9" w:rsidRDefault="00484DE9" w:rsidP="00484DE9"/>
    <w:p w:rsidR="00484DE9" w:rsidRPr="00ED0AB1" w:rsidRDefault="00484DE9" w:rsidP="00484DE9">
      <w:r w:rsidRPr="00ED0AB1">
        <w:t>“Besides that I mean,” he said.</w:t>
      </w:r>
    </w:p>
    <w:p w:rsidR="00484DE9" w:rsidRDefault="00484DE9" w:rsidP="00484DE9"/>
    <w:p w:rsidR="00484DE9" w:rsidRPr="00ED0AB1" w:rsidRDefault="00484DE9" w:rsidP="00484DE9">
      <w:r w:rsidRPr="00ED0AB1">
        <w:t>I showed him the baseball, got up, opened a desk drawer,</w:t>
      </w:r>
    </w:p>
    <w:p w:rsidR="00484DE9" w:rsidRPr="00ED0AB1" w:rsidRDefault="00484DE9" w:rsidP="00484DE9">
      <w:r w:rsidRPr="00ED0AB1">
        <w:t>put the baseball inside, and locked the drawer.  Billy sighed.</w:t>
      </w:r>
    </w:p>
    <w:p w:rsidR="00484DE9" w:rsidRPr="00ED0AB1" w:rsidRDefault="00484DE9" w:rsidP="00484DE9">
      <w:r w:rsidRPr="00ED0AB1">
        <w:t>He turned in the window and called out:</w:t>
      </w:r>
    </w:p>
    <w:p w:rsidR="00484DE9" w:rsidRDefault="00484DE9" w:rsidP="00484DE9"/>
    <w:p w:rsidR="00484DE9" w:rsidRPr="00ED0AB1" w:rsidRDefault="00484DE9" w:rsidP="00484DE9">
      <w:r w:rsidRPr="00ED0AB1">
        <w:t>“I think the game is over, fellers.  My father’s resting.”</w:t>
      </w:r>
    </w:p>
    <w:p w:rsidR="00484DE9" w:rsidRDefault="00484DE9" w:rsidP="00484DE9"/>
    <w:p w:rsidR="00484DE9" w:rsidRPr="00ED0AB1" w:rsidRDefault="00484DE9" w:rsidP="00484DE9">
      <w:r w:rsidRPr="00ED0AB1">
        <w:t>I brushed the glass splinters from my trousers, cutting</w:t>
      </w:r>
    </w:p>
    <w:p w:rsidR="00484DE9" w:rsidRPr="00ED0AB1" w:rsidRDefault="00484DE9" w:rsidP="00484DE9">
      <w:r w:rsidRPr="00ED0AB1">
        <w:t>two fingers and a thumb.  After first-aid I went for a long</w:t>
      </w:r>
    </w:p>
    <w:p w:rsidR="00484DE9" w:rsidRPr="00ED0AB1" w:rsidRDefault="00484DE9" w:rsidP="00484DE9">
      <w:r w:rsidRPr="00ED0AB1">
        <w:t>walk in the cool air, and came back a gentler man.  The</w:t>
      </w:r>
    </w:p>
    <w:p w:rsidR="00484DE9" w:rsidRPr="00ED0AB1" w:rsidRDefault="00484DE9" w:rsidP="00484DE9">
      <w:r w:rsidRPr="00ED0AB1">
        <w:t>house was deathly silent.  Marguerite apparently had issued</w:t>
      </w:r>
    </w:p>
    <w:p w:rsidR="00484DE9" w:rsidRPr="00ED0AB1" w:rsidRDefault="00484DE9" w:rsidP="00484DE9">
      <w:r w:rsidRPr="00ED0AB1">
        <w:t>an ultimatum to the boys that I was not to be disturbed.  I</w:t>
      </w:r>
    </w:p>
    <w:p w:rsidR="00484DE9" w:rsidRPr="00ED0AB1" w:rsidRDefault="00484DE9" w:rsidP="00484DE9">
      <w:r w:rsidRPr="00ED0AB1">
        <w:t>went up to the bedroom to lie down.  On the bed-table there</w:t>
      </w:r>
    </w:p>
    <w:p w:rsidR="00484DE9" w:rsidRPr="00ED0AB1" w:rsidRDefault="00484DE9" w:rsidP="00484DE9">
      <w:r w:rsidRPr="00ED0AB1">
        <w:t>was a glass of</w:t>
      </w:r>
      <w:r>
        <w:t xml:space="preserve"> milk, </w:t>
      </w:r>
      <w:r w:rsidRPr="00ED0AB1">
        <w:t>a stack of Graham crackers, and a bag</w:t>
      </w:r>
    </w:p>
    <w:p w:rsidR="00484DE9" w:rsidRPr="00ED0AB1" w:rsidRDefault="00484DE9" w:rsidP="00484DE9">
      <w:r>
        <w:br w:type="page"/>
        <w:t>o</w:t>
      </w:r>
      <w:r w:rsidRPr="00ED0AB1">
        <w:t>f freshly roasted peanuts.  There was also the new murder</w:t>
      </w:r>
    </w:p>
    <w:p w:rsidR="00484DE9" w:rsidRPr="00ED0AB1" w:rsidRDefault="00484DE9" w:rsidP="00484DE9">
      <w:r w:rsidRPr="00ED0AB1">
        <w:t>mystery by Agatha Christie.  It was sitting on top of a book</w:t>
      </w:r>
    </w:p>
    <w:p w:rsidR="00484DE9" w:rsidRPr="00ED0AB1" w:rsidRDefault="00484DE9" w:rsidP="00484DE9">
      <w:r w:rsidRPr="00ED0AB1">
        <w:t>which was bound with a special leather cover.  I opened that</w:t>
      </w:r>
    </w:p>
    <w:p w:rsidR="00484DE9" w:rsidRPr="00ED0AB1" w:rsidRDefault="00484DE9" w:rsidP="00484DE9">
      <w:r w:rsidRPr="00ED0AB1">
        <w:t xml:space="preserve">one first.  It was called:  </w:t>
      </w:r>
      <w:r w:rsidRPr="007D4DAB">
        <w:rPr>
          <w:i/>
        </w:rPr>
        <w:t>The Bahá’í Proofs</w:t>
      </w:r>
      <w:r w:rsidRPr="00ED0AB1">
        <w:t>.</w:t>
      </w:r>
    </w:p>
    <w:p w:rsidR="00484DE9" w:rsidRDefault="00484DE9" w:rsidP="00484DE9"/>
    <w:p w:rsidR="00484DE9" w:rsidRPr="00ED0AB1" w:rsidRDefault="00484DE9" w:rsidP="00484DE9">
      <w:r w:rsidRPr="00ED0AB1">
        <w:t>I glanced at the first page and read the words:  “Let him</w:t>
      </w:r>
    </w:p>
    <w:p w:rsidR="00484DE9" w:rsidRPr="00ED0AB1" w:rsidRDefault="00484DE9" w:rsidP="00484DE9">
      <w:r w:rsidRPr="00ED0AB1">
        <w:t>who hath an eye to see, see; and him who hath an ear to hear,</w:t>
      </w:r>
    </w:p>
    <w:p w:rsidR="00484DE9" w:rsidRPr="00ED0AB1" w:rsidRDefault="00484DE9" w:rsidP="00484DE9">
      <w:r w:rsidRPr="00ED0AB1">
        <w:t>hear.”</w:t>
      </w:r>
    </w:p>
    <w:p w:rsidR="00484DE9" w:rsidRDefault="00484DE9" w:rsidP="00484DE9"/>
    <w:p w:rsidR="00484DE9" w:rsidRPr="00ED0AB1" w:rsidRDefault="00484DE9" w:rsidP="00484DE9">
      <w:r w:rsidRPr="00ED0AB1">
        <w:t>I closed it quickly.</w:t>
      </w:r>
    </w:p>
    <w:p w:rsidR="00484DE9" w:rsidRDefault="00484DE9" w:rsidP="00484DE9"/>
    <w:p w:rsidR="00484DE9" w:rsidRPr="00ED0AB1" w:rsidRDefault="00484DE9" w:rsidP="00484DE9">
      <w:r w:rsidRPr="00ED0AB1">
        <w:t>I picked up the murder mystery.  Inside the title page of</w:t>
      </w:r>
    </w:p>
    <w:p w:rsidR="00484DE9" w:rsidRPr="00ED0AB1" w:rsidRDefault="00484DE9" w:rsidP="00484DE9">
      <w:r w:rsidRPr="00ED0AB1">
        <w:t>the mystery there was a note from Marguerite.  It said:</w:t>
      </w:r>
    </w:p>
    <w:p w:rsidR="00484DE9" w:rsidRPr="00ED0AB1" w:rsidRDefault="00484DE9" w:rsidP="00484DE9">
      <w:r w:rsidRPr="00ED0AB1">
        <w:t>“Coward!”  With a chuckle I put the mystery down and</w:t>
      </w:r>
    </w:p>
    <w:p w:rsidR="00484DE9" w:rsidRPr="00ED0AB1" w:rsidRDefault="00484DE9" w:rsidP="00484DE9">
      <w:r w:rsidRPr="00ED0AB1">
        <w:t xml:space="preserve">picked up the </w:t>
      </w:r>
      <w:r w:rsidRPr="007D4DAB">
        <w:rPr>
          <w:i/>
        </w:rPr>
        <w:t>Book of Proofs</w:t>
      </w:r>
      <w:r w:rsidRPr="00ED0AB1">
        <w:t xml:space="preserve"> again.  Michael stuck his blond</w:t>
      </w:r>
    </w:p>
    <w:p w:rsidR="00484DE9" w:rsidRPr="00ED0AB1" w:rsidRDefault="00484DE9" w:rsidP="00484DE9">
      <w:r w:rsidRPr="00ED0AB1">
        <w:t>head inside the door.</w:t>
      </w:r>
    </w:p>
    <w:p w:rsidR="00484DE9" w:rsidRDefault="00484DE9" w:rsidP="00484DE9"/>
    <w:p w:rsidR="00484DE9" w:rsidRPr="00ED0AB1" w:rsidRDefault="00484DE9" w:rsidP="00484DE9">
      <w:r w:rsidRPr="00ED0AB1">
        <w:t>“Your wife wants to see you,” he said.</w:t>
      </w:r>
    </w:p>
    <w:p w:rsidR="00484DE9" w:rsidRDefault="00484DE9" w:rsidP="00484DE9"/>
    <w:p w:rsidR="00484DE9" w:rsidRPr="00ED0AB1" w:rsidRDefault="00484DE9" w:rsidP="00484DE9">
      <w:r w:rsidRPr="00ED0AB1">
        <w:t>Oh, oh!  Trouble!  On the way downstairs I looked</w:t>
      </w:r>
    </w:p>
    <w:p w:rsidR="00484DE9" w:rsidRPr="00ED0AB1" w:rsidRDefault="00484DE9" w:rsidP="00484DE9">
      <w:r w:rsidRPr="00ED0AB1">
        <w:t>closely at Michael.  “What’s that on your nose?” I asked.</w:t>
      </w:r>
    </w:p>
    <w:p w:rsidR="00484DE9" w:rsidRDefault="00484DE9" w:rsidP="00484DE9"/>
    <w:p w:rsidR="00484DE9" w:rsidRPr="00ED0AB1" w:rsidRDefault="00484DE9" w:rsidP="00484DE9">
      <w:r w:rsidRPr="00ED0AB1">
        <w:t>“Blood.”</w:t>
      </w:r>
    </w:p>
    <w:p w:rsidR="00484DE9" w:rsidRDefault="00484DE9" w:rsidP="00484DE9"/>
    <w:p w:rsidR="00484DE9" w:rsidRPr="00ED0AB1" w:rsidRDefault="00484DE9" w:rsidP="00484DE9">
      <w:r w:rsidRPr="00ED0AB1">
        <w:t>“Orange blood?”</w:t>
      </w:r>
    </w:p>
    <w:p w:rsidR="00484DE9" w:rsidRDefault="00484DE9" w:rsidP="00484DE9"/>
    <w:p w:rsidR="00484DE9" w:rsidRPr="00ED0AB1" w:rsidRDefault="00484DE9" w:rsidP="00484DE9">
      <w:r w:rsidRPr="00ED0AB1">
        <w:t>Marguerite was waiting for me in the den.  As I walked</w:t>
      </w:r>
    </w:p>
    <w:p w:rsidR="00484DE9" w:rsidRPr="00ED0AB1" w:rsidRDefault="00484DE9" w:rsidP="00484DE9">
      <w:r w:rsidRPr="00ED0AB1">
        <w:t>into the room, Billy’s expression said, “You’re looking at an</w:t>
      </w:r>
    </w:p>
    <w:p w:rsidR="00484DE9" w:rsidRPr="00ED0AB1" w:rsidRDefault="00484DE9" w:rsidP="00484DE9">
      <w:r w:rsidRPr="00ED0AB1">
        <w:t>innocent boy.”</w:t>
      </w:r>
    </w:p>
    <w:p w:rsidR="00484DE9" w:rsidRDefault="00484DE9" w:rsidP="00484DE9"/>
    <w:p w:rsidR="00484DE9" w:rsidRPr="00ED0AB1" w:rsidRDefault="00484DE9" w:rsidP="00484DE9">
      <w:r w:rsidRPr="00ED0AB1">
        <w:t>Someone had smeared great orange smudges on the</w:t>
      </w:r>
    </w:p>
    <w:p w:rsidR="00484DE9" w:rsidRPr="00ED0AB1" w:rsidRDefault="00484DE9" w:rsidP="00484DE9">
      <w:r w:rsidRPr="00ED0AB1">
        <w:t>landscape I had been painting.  Michael didn’t say any-</w:t>
      </w:r>
    </w:p>
    <w:p w:rsidR="00484DE9" w:rsidRPr="00ED0AB1" w:rsidRDefault="00484DE9" w:rsidP="00484DE9">
      <w:r w:rsidRPr="00ED0AB1">
        <w:t>thing, but his orange nose was quite eloquent.  In a sudden</w:t>
      </w:r>
    </w:p>
    <w:p w:rsidR="00484DE9" w:rsidRPr="00ED0AB1" w:rsidRDefault="00484DE9" w:rsidP="00484DE9">
      <w:r w:rsidRPr="00ED0AB1">
        <w:t>torrent of words he broke his silence.  He explained that</w:t>
      </w:r>
    </w:p>
    <w:p w:rsidR="00484DE9" w:rsidRPr="00ED0AB1" w:rsidRDefault="00484DE9" w:rsidP="00484DE9">
      <w:r w:rsidRPr="00ED0AB1">
        <w:t>he’d heard me say it was a picture of California, and Mother</w:t>
      </w:r>
    </w:p>
    <w:p w:rsidR="00484DE9" w:rsidRPr="00ED0AB1" w:rsidRDefault="00484DE9" w:rsidP="00484DE9">
      <w:r w:rsidRPr="00ED0AB1">
        <w:t>always said that California was filled with orange trees</w:t>
      </w:r>
      <w:r w:rsidR="00AB3F97">
        <w:t>—</w:t>
      </w:r>
    </w:p>
    <w:p w:rsidR="00484DE9" w:rsidRPr="00ED0AB1" w:rsidRDefault="00484DE9" w:rsidP="00484DE9">
      <w:r w:rsidRPr="00ED0AB1">
        <w:t>so!</w:t>
      </w:r>
    </w:p>
    <w:p w:rsidR="00484DE9" w:rsidRDefault="00484DE9" w:rsidP="00484DE9"/>
    <w:p w:rsidR="00484DE9" w:rsidRPr="00ED0AB1" w:rsidRDefault="00484DE9" w:rsidP="00484DE9">
      <w:r w:rsidRPr="00ED0AB1">
        <w:t>I took him into the living-room for a man-to-man talk.</w:t>
      </w:r>
    </w:p>
    <w:p w:rsidR="00484DE9" w:rsidRPr="00ED0AB1" w:rsidRDefault="00484DE9" w:rsidP="00484DE9">
      <w:r w:rsidRPr="00ED0AB1">
        <w:t>He looked so sad and tiny seated in the big easy-chair.  He</w:t>
      </w:r>
    </w:p>
    <w:p w:rsidR="00484DE9" w:rsidRPr="00ED0AB1" w:rsidRDefault="00484DE9" w:rsidP="00484DE9">
      <w:r w:rsidRPr="00ED0AB1">
        <w:t>sat with his head in his hands filled with obvious remorse.</w:t>
      </w:r>
    </w:p>
    <w:p w:rsidR="00484DE9" w:rsidRPr="00ED0AB1" w:rsidRDefault="00484DE9" w:rsidP="00484DE9">
      <w:r w:rsidRPr="00ED0AB1">
        <w:t>I could hear him softly berating himself for what he had</w:t>
      </w:r>
    </w:p>
    <w:p w:rsidR="00484DE9" w:rsidRPr="00ED0AB1" w:rsidRDefault="00484DE9" w:rsidP="00484DE9">
      <w:r w:rsidRPr="00ED0AB1">
        <w:t xml:space="preserve">done.  How could I punish him further? </w:t>
      </w:r>
      <w:r>
        <w:t xml:space="preserve"> </w:t>
      </w:r>
      <w:r w:rsidRPr="00ED0AB1">
        <w:t>I couldn’t hear the</w:t>
      </w:r>
    </w:p>
    <w:p w:rsidR="00484DE9" w:rsidRPr="00ED0AB1" w:rsidRDefault="00484DE9" w:rsidP="00484DE9">
      <w:r w:rsidRPr="00ED0AB1">
        <w:t>words of his self-denouncement, but the sound was both</w:t>
      </w:r>
    </w:p>
    <w:p w:rsidR="00484DE9" w:rsidRPr="00ED0AB1" w:rsidRDefault="00484DE9" w:rsidP="00484DE9">
      <w:r>
        <w:br w:type="page"/>
      </w:r>
      <w:r w:rsidRPr="00ED0AB1">
        <w:t>pitiful and mournful.  I leaned closer to catch the words.</w:t>
      </w:r>
    </w:p>
    <w:p w:rsidR="00484DE9" w:rsidRPr="00ED0AB1" w:rsidRDefault="00484DE9" w:rsidP="00484DE9">
      <w:r w:rsidRPr="00ED0AB1">
        <w:t>Very softly and very rhythmically, he was whispering,</w:t>
      </w:r>
    </w:p>
    <w:p w:rsidR="00484DE9" w:rsidRPr="00ED0AB1" w:rsidRDefault="00484DE9" w:rsidP="00484DE9">
      <w:r w:rsidRPr="00ED0AB1">
        <w:t>“Smoke cools!</w:t>
      </w:r>
      <w:r>
        <w:t xml:space="preserve"> </w:t>
      </w:r>
      <w:r w:rsidRPr="00ED0AB1">
        <w:t xml:space="preserve"> Smoke cools! </w:t>
      </w:r>
      <w:r>
        <w:t xml:space="preserve"> </w:t>
      </w:r>
      <w:r w:rsidRPr="00ED0AB1">
        <w:t>Smoke cools!”</w:t>
      </w:r>
    </w:p>
    <w:p w:rsidR="00484DE9" w:rsidRDefault="00484DE9" w:rsidP="00484DE9"/>
    <w:p w:rsidR="00484DE9" w:rsidRPr="00ED0AB1" w:rsidRDefault="00484DE9" w:rsidP="00484DE9">
      <w:r w:rsidRPr="00ED0AB1">
        <w:t>I went back to my bedroom to study.  I tried another book</w:t>
      </w:r>
    </w:p>
    <w:p w:rsidR="00484DE9" w:rsidRPr="00ED0AB1" w:rsidRDefault="00484DE9" w:rsidP="00484DE9">
      <w:r w:rsidRPr="00ED0AB1">
        <w:t>at random and began to read.</w:t>
      </w:r>
    </w:p>
    <w:p w:rsidR="00484DE9" w:rsidRDefault="00484DE9" w:rsidP="00484DE9"/>
    <w:p w:rsidR="00484DE9" w:rsidRPr="007D4DAB" w:rsidRDefault="00484DE9" w:rsidP="00484DE9">
      <w:pPr>
        <w:rPr>
          <w:i/>
        </w:rPr>
      </w:pPr>
      <w:r w:rsidRPr="007D4DAB">
        <w:rPr>
          <w:i/>
        </w:rPr>
        <w:t>“The most vital duty of every loyal follower of Bahá’u’lláh</w:t>
      </w:r>
    </w:p>
    <w:p w:rsidR="00484DE9" w:rsidRPr="007D4DAB" w:rsidRDefault="00484DE9" w:rsidP="00484DE9">
      <w:pPr>
        <w:rPr>
          <w:i/>
        </w:rPr>
      </w:pPr>
      <w:r w:rsidRPr="007D4DAB">
        <w:rPr>
          <w:i/>
        </w:rPr>
        <w:t>is to purify his personal character, correct his manners, improve</w:t>
      </w:r>
    </w:p>
    <w:p w:rsidR="00484DE9" w:rsidRPr="007D4DAB" w:rsidRDefault="00484DE9" w:rsidP="00484DE9">
      <w:pPr>
        <w:rPr>
          <w:i/>
        </w:rPr>
      </w:pPr>
      <w:r w:rsidRPr="007D4DAB">
        <w:rPr>
          <w:i/>
        </w:rPr>
        <w:t>his conduct, and to work for the betterment of the world and</w:t>
      </w:r>
    </w:p>
    <w:p w:rsidR="00484DE9" w:rsidRPr="00ED0AB1" w:rsidRDefault="00484DE9" w:rsidP="00484DE9">
      <w:r w:rsidRPr="007D4DAB">
        <w:rPr>
          <w:i/>
        </w:rPr>
        <w:t>its people.”</w:t>
      </w:r>
    </w:p>
    <w:p w:rsidR="00484DE9" w:rsidRDefault="00484DE9" w:rsidP="00484DE9"/>
    <w:p w:rsidR="00484DE9" w:rsidRPr="00ED0AB1" w:rsidRDefault="00484DE9" w:rsidP="00484DE9">
      <w:r w:rsidRPr="00ED0AB1">
        <w:t>“I can’t fight that,” I thought.</w:t>
      </w:r>
    </w:p>
    <w:p w:rsidR="00484DE9" w:rsidRDefault="00484DE9" w:rsidP="00484DE9"/>
    <w:p w:rsidR="00484DE9" w:rsidRPr="00ED0AB1" w:rsidRDefault="00484DE9" w:rsidP="00484DE9">
      <w:r w:rsidRPr="00ED0AB1">
        <w:t>Marguerite came in with some coffee and some egg sand-</w:t>
      </w:r>
    </w:p>
    <w:p w:rsidR="00484DE9" w:rsidRPr="00ED0AB1" w:rsidRDefault="00484DE9" w:rsidP="00484DE9">
      <w:r w:rsidRPr="00ED0AB1">
        <w:t>wiches on a tray.</w:t>
      </w:r>
    </w:p>
    <w:p w:rsidR="00484DE9" w:rsidRDefault="00484DE9" w:rsidP="00484DE9"/>
    <w:p w:rsidR="00484DE9" w:rsidRPr="00ED0AB1" w:rsidRDefault="00484DE9" w:rsidP="00484DE9">
      <w:r w:rsidRPr="00ED0AB1">
        <w:t>“Don’t study too long,” she said, “it’s your day off.”</w:t>
      </w:r>
    </w:p>
    <w:p w:rsidR="00484DE9" w:rsidRDefault="00484DE9" w:rsidP="00484DE9"/>
    <w:p w:rsidR="00484DE9" w:rsidRPr="00ED0AB1" w:rsidRDefault="00484DE9" w:rsidP="00484DE9">
      <w:r w:rsidRPr="00ED0AB1">
        <w:t>“So far,” I told her, “I’ve had a lucky string of seventeen</w:t>
      </w:r>
    </w:p>
    <w:p w:rsidR="00484DE9" w:rsidRPr="00ED0AB1" w:rsidRDefault="00484DE9" w:rsidP="00484DE9">
      <w:r w:rsidRPr="00ED0AB1">
        <w:t xml:space="preserve">whole minutes without an earthquake.” </w:t>
      </w:r>
      <w:r>
        <w:t xml:space="preserve"> </w:t>
      </w:r>
      <w:r w:rsidRPr="00ED0AB1">
        <w:t>I poured a cup of</w:t>
      </w:r>
    </w:p>
    <w:p w:rsidR="00484DE9" w:rsidRPr="00ED0AB1" w:rsidRDefault="00484DE9" w:rsidP="00484DE9">
      <w:r w:rsidRPr="00ED0AB1">
        <w:t>coffee and gave her a kiss.  “That’s in place of two lumps of</w:t>
      </w:r>
    </w:p>
    <w:p w:rsidR="00484DE9" w:rsidRPr="00ED0AB1" w:rsidRDefault="00484DE9" w:rsidP="00484DE9">
      <w:r w:rsidRPr="00ED0AB1">
        <w:t>sugar.”</w:t>
      </w:r>
    </w:p>
    <w:p w:rsidR="00484DE9" w:rsidRDefault="00484DE9" w:rsidP="00484DE9"/>
    <w:p w:rsidR="00484DE9" w:rsidRPr="00ED0AB1" w:rsidRDefault="00484DE9" w:rsidP="00484DE9">
      <w:r w:rsidRPr="00ED0AB1">
        <w:t>I tapped one of the books.  “This is quite beautiful, really.</w:t>
      </w:r>
    </w:p>
    <w:p w:rsidR="00484DE9" w:rsidRPr="00ED0AB1" w:rsidRDefault="00484DE9" w:rsidP="00484DE9">
      <w:r w:rsidRPr="00ED0AB1">
        <w:t>I’m even getting used to the idea that the Bahá’í Faith is</w:t>
      </w:r>
    </w:p>
    <w:p w:rsidR="00484DE9" w:rsidRPr="00ED0AB1" w:rsidRDefault="00484DE9" w:rsidP="00484DE9">
      <w:r w:rsidRPr="00ED0AB1">
        <w:t>oriental.”</w:t>
      </w:r>
    </w:p>
    <w:p w:rsidR="00484DE9" w:rsidRDefault="00484DE9" w:rsidP="00484DE9"/>
    <w:p w:rsidR="00484DE9" w:rsidRPr="00ED0AB1" w:rsidRDefault="00484DE9" w:rsidP="00484DE9">
      <w:r w:rsidRPr="00ED0AB1">
        <w:t>Marguerite laughed.  “I suppose you could call it oriental,</w:t>
      </w:r>
    </w:p>
    <w:p w:rsidR="00484DE9" w:rsidRPr="00ED0AB1" w:rsidRDefault="00484DE9" w:rsidP="00484DE9">
      <w:r w:rsidRPr="00ED0AB1">
        <w:t>if the Faith of Christ and that of Moses were oriental.”</w:t>
      </w:r>
    </w:p>
    <w:p w:rsidR="00484DE9" w:rsidRDefault="00484DE9" w:rsidP="00484DE9"/>
    <w:p w:rsidR="00484DE9" w:rsidRPr="00ED0AB1" w:rsidRDefault="00484DE9" w:rsidP="00484DE9">
      <w:r w:rsidRPr="00ED0AB1">
        <w:t>“Bahá’u’lláh came from Persia, didn’t he?”</w:t>
      </w:r>
    </w:p>
    <w:p w:rsidR="00484DE9" w:rsidRDefault="00484DE9" w:rsidP="00484DE9"/>
    <w:p w:rsidR="00484DE9" w:rsidRPr="00ED0AB1" w:rsidRDefault="00484DE9" w:rsidP="00484DE9">
      <w:r w:rsidRPr="00ED0AB1">
        <w:t>She nodded.  Then added, “But where do you think</w:t>
      </w:r>
    </w:p>
    <w:p w:rsidR="00484DE9" w:rsidRPr="00ED0AB1" w:rsidRDefault="00484DE9" w:rsidP="00484DE9">
      <w:r w:rsidRPr="00ED0AB1">
        <w:t>Christ came from?</w:t>
      </w:r>
      <w:r>
        <w:t xml:space="preserve"> </w:t>
      </w:r>
      <w:r w:rsidRPr="00ED0AB1">
        <w:t xml:space="preserve"> Chicago?”</w:t>
      </w:r>
    </w:p>
    <w:p w:rsidR="00484DE9" w:rsidRDefault="00484DE9" w:rsidP="00484DE9"/>
    <w:p w:rsidR="00484DE9" w:rsidRPr="00ED0AB1" w:rsidRDefault="00484DE9" w:rsidP="00484DE9">
      <w:r w:rsidRPr="00ED0AB1">
        <w:t>“You’re getting more like Grandfather every day.”</w:t>
      </w:r>
    </w:p>
    <w:p w:rsidR="00484DE9" w:rsidRDefault="00484DE9" w:rsidP="00484DE9"/>
    <w:p w:rsidR="00484DE9" w:rsidRPr="00ED0AB1" w:rsidRDefault="00484DE9" w:rsidP="00484DE9">
      <w:r w:rsidRPr="00ED0AB1">
        <w:t>Marguerite knew she had aroused my curiosity.  A strange</w:t>
      </w:r>
    </w:p>
    <w:p w:rsidR="00484DE9" w:rsidRPr="00ED0AB1" w:rsidRDefault="00484DE9" w:rsidP="00484DE9">
      <w:r w:rsidRPr="00ED0AB1">
        <w:t>feeling of excitement began to stir within me.  I began to</w:t>
      </w:r>
    </w:p>
    <w:p w:rsidR="00484DE9" w:rsidRPr="00ED0AB1" w:rsidRDefault="00484DE9" w:rsidP="00484DE9">
      <w:r w:rsidRPr="00ED0AB1">
        <w:t>read with eager anticipation and was immersed in my book</w:t>
      </w:r>
    </w:p>
    <w:p w:rsidR="00484DE9" w:rsidRPr="00ED0AB1" w:rsidRDefault="00484DE9" w:rsidP="00484DE9">
      <w:r w:rsidRPr="00ED0AB1">
        <w:t>in earnest, when the piercing wail of a death-cry penetrated</w:t>
      </w:r>
    </w:p>
    <w:p w:rsidR="00484DE9" w:rsidRPr="00ED0AB1" w:rsidRDefault="00484DE9" w:rsidP="00484DE9">
      <w:r w:rsidRPr="00ED0AB1">
        <w:t>my consciousness.</w:t>
      </w:r>
    </w:p>
    <w:p w:rsidR="00484DE9" w:rsidRDefault="00484DE9" w:rsidP="00484DE9"/>
    <w:p w:rsidR="00484DE9" w:rsidRPr="00ED0AB1" w:rsidRDefault="00484DE9" w:rsidP="00484DE9">
      <w:r w:rsidRPr="00ED0AB1">
        <w:t>It is very difficult for fathers to live in this world.  I sighed</w:t>
      </w:r>
    </w:p>
    <w:p w:rsidR="00484DE9" w:rsidRPr="00ED0AB1" w:rsidRDefault="00484DE9" w:rsidP="00484DE9">
      <w:r w:rsidRPr="00ED0AB1">
        <w:t>patiently, and went out into the hall.  Billy was standing</w:t>
      </w:r>
    </w:p>
    <w:p w:rsidR="00484DE9" w:rsidRPr="00ED0AB1" w:rsidRDefault="00484DE9" w:rsidP="00484DE9">
      <w:r>
        <w:br w:type="page"/>
      </w:r>
      <w:r w:rsidRPr="00ED0AB1">
        <w:t>inside the door of his bedroom with his violin tucked under</w:t>
      </w:r>
    </w:p>
    <w:p w:rsidR="00484DE9" w:rsidRPr="00ED0AB1" w:rsidRDefault="00484DE9" w:rsidP="00484DE9">
      <w:r w:rsidRPr="00ED0AB1">
        <w:t>his chin, earnestly beginning to practise his third lesson.</w:t>
      </w:r>
    </w:p>
    <w:p w:rsidR="00484DE9" w:rsidRDefault="00484DE9" w:rsidP="00484DE9"/>
    <w:p w:rsidR="00484DE9" w:rsidRPr="00ED0AB1" w:rsidRDefault="00484DE9" w:rsidP="00484DE9">
      <w:r w:rsidRPr="00ED0AB1">
        <w:t>I knew that Francis Bacon had had music played in his</w:t>
      </w:r>
    </w:p>
    <w:p w:rsidR="00484DE9" w:rsidRPr="00ED0AB1" w:rsidRDefault="00484DE9" w:rsidP="00484DE9">
      <w:r w:rsidRPr="00ED0AB1">
        <w:t>study while he worked, and that John Milton listened to the</w:t>
      </w:r>
    </w:p>
    <w:p w:rsidR="00484DE9" w:rsidRPr="00ED0AB1" w:rsidRDefault="00484DE9" w:rsidP="00484DE9">
      <w:r w:rsidRPr="00ED0AB1">
        <w:t>organ for inspiration, but have you ever sought out a deep</w:t>
      </w:r>
    </w:p>
    <w:p w:rsidR="00484DE9" w:rsidRPr="00ED0AB1" w:rsidRDefault="00484DE9" w:rsidP="00484DE9">
      <w:r w:rsidRPr="00ED0AB1">
        <w:t>significant truth while a small child bounced between the</w:t>
      </w:r>
    </w:p>
    <w:p w:rsidR="00484DE9" w:rsidRPr="00ED0AB1" w:rsidRDefault="00484DE9" w:rsidP="00484DE9">
      <w:r w:rsidRPr="00ED0AB1">
        <w:t>A and the E strings on a fiddle—after only three lessons?</w:t>
      </w:r>
    </w:p>
    <w:p w:rsidR="00484DE9" w:rsidRDefault="00484DE9" w:rsidP="00484DE9"/>
    <w:p w:rsidR="00484DE9" w:rsidRPr="00ED0AB1" w:rsidRDefault="00484DE9" w:rsidP="00484DE9">
      <w:r w:rsidRPr="00ED0AB1">
        <w:t>I gave Billy the cold glassy-eye I had learned from my own</w:t>
      </w:r>
    </w:p>
    <w:p w:rsidR="00484DE9" w:rsidRPr="00ED0AB1" w:rsidRDefault="00484DE9" w:rsidP="00484DE9">
      <w:r w:rsidRPr="00ED0AB1">
        <w:t>father.</w:t>
      </w:r>
    </w:p>
    <w:p w:rsidR="00484DE9" w:rsidRDefault="00484DE9" w:rsidP="00484DE9"/>
    <w:p w:rsidR="00484DE9" w:rsidRPr="00ED0AB1" w:rsidRDefault="00484DE9" w:rsidP="00484DE9">
      <w:r w:rsidRPr="00ED0AB1">
        <w:t>“I’m not disturbing you in here, am I, with my noisy</w:t>
      </w:r>
    </w:p>
    <w:p w:rsidR="00484DE9" w:rsidRPr="00ED0AB1" w:rsidRDefault="00484DE9" w:rsidP="00484DE9">
      <w:r w:rsidRPr="00ED0AB1">
        <w:t>thinking?”</w:t>
      </w:r>
    </w:p>
    <w:p w:rsidR="00484DE9" w:rsidRDefault="00484DE9" w:rsidP="00484DE9"/>
    <w:p w:rsidR="00484DE9" w:rsidRPr="00ED0AB1" w:rsidRDefault="00484DE9" w:rsidP="00484DE9">
      <w:r w:rsidRPr="00ED0AB1">
        <w:t>“No, Daddy.  You go right ahead.  Mother says if I can’t</w:t>
      </w:r>
    </w:p>
    <w:p w:rsidR="00484DE9" w:rsidRPr="00ED0AB1" w:rsidRDefault="00484DE9" w:rsidP="00484DE9">
      <w:r w:rsidRPr="00ED0AB1">
        <w:t>learn to be a baseball player like Joe DiMaggio, I should</w:t>
      </w:r>
    </w:p>
    <w:p w:rsidR="00484DE9" w:rsidRPr="00ED0AB1" w:rsidRDefault="00484DE9" w:rsidP="00484DE9">
      <w:r w:rsidRPr="00ED0AB1">
        <w:t>learn to play the violin like Jascha Heifetz.”</w:t>
      </w:r>
    </w:p>
    <w:p w:rsidR="00484DE9" w:rsidRDefault="00484DE9" w:rsidP="00484DE9"/>
    <w:p w:rsidR="00484DE9" w:rsidRPr="00ED0AB1" w:rsidRDefault="00484DE9" w:rsidP="00484DE9">
      <w:r w:rsidRPr="00ED0AB1">
        <w:t>“To-day?”</w:t>
      </w:r>
    </w:p>
    <w:p w:rsidR="00484DE9" w:rsidRDefault="00484DE9" w:rsidP="00484DE9"/>
    <w:p w:rsidR="00484DE9" w:rsidRPr="00ED0AB1" w:rsidRDefault="00484DE9" w:rsidP="00484DE9">
      <w:r w:rsidRPr="00ED0AB1">
        <w:t>“It may take a couple of years,” he admitted, quite</w:t>
      </w:r>
    </w:p>
    <w:p w:rsidR="00484DE9" w:rsidRPr="00ED0AB1" w:rsidRDefault="00484DE9" w:rsidP="00484DE9">
      <w:r w:rsidRPr="00ED0AB1">
        <w:t>honestly.</w:t>
      </w:r>
    </w:p>
    <w:p w:rsidR="00484DE9" w:rsidRDefault="00484DE9" w:rsidP="00484DE9"/>
    <w:p w:rsidR="00484DE9" w:rsidRPr="00ED0AB1" w:rsidRDefault="00484DE9" w:rsidP="00484DE9">
      <w:r w:rsidRPr="00ED0AB1">
        <w:t>I could see Heifetz scurrying all through gangland looking</w:t>
      </w:r>
    </w:p>
    <w:p w:rsidR="00484DE9" w:rsidRPr="00ED0AB1" w:rsidRDefault="00484DE9" w:rsidP="00484DE9">
      <w:r w:rsidRPr="00ED0AB1">
        <w:t>for a trigger-man, and waving his cadenza finger towards</w:t>
      </w:r>
    </w:p>
    <w:p w:rsidR="00484DE9" w:rsidRPr="00ED0AB1" w:rsidRDefault="00484DE9" w:rsidP="00484DE9">
      <w:r w:rsidRPr="00ED0AB1">
        <w:t>Salt Lake City:  “Rub out that kid</w:t>
      </w:r>
      <w:r>
        <w:t xml:space="preserve">! </w:t>
      </w:r>
      <w:r w:rsidRPr="00ED0AB1">
        <w:t xml:space="preserve"> And split the bill</w:t>
      </w:r>
    </w:p>
    <w:p w:rsidR="00484DE9" w:rsidRPr="00ED0AB1" w:rsidRDefault="00484DE9" w:rsidP="00484DE9">
      <w:r w:rsidRPr="00ED0AB1">
        <w:t>between me, Menuhin, and Alfred Campoli.”</w:t>
      </w:r>
    </w:p>
    <w:p w:rsidR="00484DE9" w:rsidRDefault="00484DE9" w:rsidP="00484DE9"/>
    <w:p w:rsidR="00484DE9" w:rsidRPr="00ED0AB1" w:rsidRDefault="00484DE9" w:rsidP="00484DE9">
      <w:r w:rsidRPr="00ED0AB1">
        <w:t>Billy would scrape uncertainly, usually on the wrong</w:t>
      </w:r>
    </w:p>
    <w:p w:rsidR="00484DE9" w:rsidRPr="00ED0AB1" w:rsidRDefault="00484DE9" w:rsidP="00484DE9">
      <w:r w:rsidRPr="00ED0AB1">
        <w:t>string, and sing out the name of each note in a high screech</w:t>
      </w:r>
    </w:p>
    <w:p w:rsidR="00484DE9" w:rsidRPr="00ED0AB1" w:rsidRDefault="00484DE9" w:rsidP="00484DE9">
      <w:r w:rsidRPr="00ED0AB1">
        <w:t>that sounded like a First World War plane coming down in</w:t>
      </w:r>
    </w:p>
    <w:p w:rsidR="00484DE9" w:rsidRPr="00ED0AB1" w:rsidRDefault="00484DE9" w:rsidP="00484DE9">
      <w:r w:rsidRPr="00ED0AB1">
        <w:t>distress.</w:t>
      </w:r>
    </w:p>
    <w:p w:rsidR="00484DE9" w:rsidRDefault="00484DE9" w:rsidP="00484DE9"/>
    <w:p w:rsidR="00484DE9" w:rsidRPr="00ED0AB1" w:rsidRDefault="00484DE9" w:rsidP="00484DE9">
      <w:r w:rsidRPr="00ED0AB1">
        <w:t>“A-Open!  E-Open! A-Open!  E-Open!”</w:t>
      </w:r>
    </w:p>
    <w:p w:rsidR="00484DE9" w:rsidRDefault="00484DE9" w:rsidP="00484DE9"/>
    <w:p w:rsidR="00484DE9" w:rsidRPr="00ED0AB1" w:rsidRDefault="00484DE9" w:rsidP="00484DE9">
      <w:r w:rsidRPr="00ED0AB1">
        <w:t>Scrape, sing ; bow, chant.  The dogs became terrified</w:t>
      </w:r>
    </w:p>
    <w:p w:rsidR="00484DE9" w:rsidRPr="00ED0AB1" w:rsidRDefault="00484DE9" w:rsidP="00484DE9">
      <w:r w:rsidRPr="00ED0AB1">
        <w:t>whenever the battle began.  The cats, perhaps with a natural</w:t>
      </w:r>
    </w:p>
    <w:p w:rsidR="00484DE9" w:rsidRPr="00ED0AB1" w:rsidRDefault="00484DE9" w:rsidP="00484DE9">
      <w:r w:rsidRPr="00ED0AB1">
        <w:t>instinctive knowledge concerning the material upon which</w:t>
      </w:r>
    </w:p>
    <w:p w:rsidR="00484DE9" w:rsidRPr="00ED0AB1" w:rsidRDefault="00484DE9" w:rsidP="00484DE9">
      <w:r w:rsidRPr="00ED0AB1">
        <w:t>Billy was bowing, lit out for the cellar.  Spook crawled on his</w:t>
      </w:r>
    </w:p>
    <w:p w:rsidR="00484DE9" w:rsidRPr="00ED0AB1" w:rsidRDefault="00484DE9" w:rsidP="00484DE9">
      <w:r w:rsidRPr="00ED0AB1">
        <w:t>belly under the table and rolled over on his back with his</w:t>
      </w:r>
    </w:p>
    <w:p w:rsidR="00484DE9" w:rsidRPr="00ED0AB1" w:rsidRDefault="00484DE9" w:rsidP="00484DE9">
      <w:r w:rsidRPr="00ED0AB1">
        <w:t>paws up in the air.  Chloe leaped on to the bed or sofa and</w:t>
      </w:r>
    </w:p>
    <w:p w:rsidR="00484DE9" w:rsidRPr="00ED0AB1" w:rsidRDefault="00484DE9" w:rsidP="00484DE9">
      <w:r w:rsidRPr="00ED0AB1">
        <w:t>burrowed under a pillow.  Lady Windermere, the cocker,</w:t>
      </w:r>
    </w:p>
    <w:p w:rsidR="00484DE9" w:rsidRPr="00ED0AB1" w:rsidRDefault="00484DE9" w:rsidP="00484DE9">
      <w:r w:rsidRPr="00ED0AB1">
        <w:t>hurried to Billy’s side and stood her ground.  She leaned</w:t>
      </w:r>
    </w:p>
    <w:p w:rsidR="00484DE9" w:rsidRPr="00ED0AB1" w:rsidRDefault="00484DE9" w:rsidP="00484DE9">
      <w:r>
        <w:br w:type="page"/>
      </w:r>
      <w:r w:rsidRPr="00ED0AB1">
        <w:t>against his leg and howled in unison with him, a piteous and</w:t>
      </w:r>
    </w:p>
    <w:p w:rsidR="00484DE9" w:rsidRPr="00ED0AB1" w:rsidRDefault="00484DE9" w:rsidP="00484DE9">
      <w:r w:rsidRPr="00ED0AB1">
        <w:t>mournful lament.  A dog’s equivalent of “A-Open</w:t>
      </w:r>
      <w:r>
        <w:t xml:space="preserve">! </w:t>
      </w:r>
      <w:r w:rsidRPr="00ED0AB1">
        <w:t xml:space="preserve"> E-</w:t>
      </w:r>
    </w:p>
    <w:p w:rsidR="00484DE9" w:rsidRPr="00ED0AB1" w:rsidRDefault="00484DE9" w:rsidP="00484DE9">
      <w:r w:rsidRPr="00ED0AB1">
        <w:t>Open</w:t>
      </w:r>
      <w:r>
        <w:t>!</w:t>
      </w:r>
      <w:r w:rsidRPr="00ED0AB1">
        <w:t>”</w:t>
      </w:r>
    </w:p>
    <w:p w:rsidR="00484DE9" w:rsidRDefault="00484DE9" w:rsidP="00484DE9"/>
    <w:p w:rsidR="00484DE9" w:rsidRPr="00ED0AB1" w:rsidRDefault="00484DE9" w:rsidP="00484DE9">
      <w:r w:rsidRPr="00ED0AB1">
        <w:t>Strangely enough, the instructor could smile cheerfully</w:t>
      </w:r>
    </w:p>
    <w:p w:rsidR="00484DE9" w:rsidRPr="00ED0AB1" w:rsidRDefault="00484DE9" w:rsidP="00484DE9">
      <w:r w:rsidRPr="00ED0AB1">
        <w:t>through an entire hour of this.  Perhaps he was callused by</w:t>
      </w:r>
    </w:p>
    <w:p w:rsidR="00484DE9" w:rsidRPr="00ED0AB1" w:rsidRDefault="00484DE9" w:rsidP="00484DE9">
      <w:r w:rsidRPr="00ED0AB1">
        <w:t>years of hearing little men make A-Open sound like chalk</w:t>
      </w:r>
    </w:p>
    <w:p w:rsidR="00484DE9" w:rsidRPr="00ED0AB1" w:rsidRDefault="00484DE9" w:rsidP="00484DE9">
      <w:r w:rsidRPr="00ED0AB1">
        <w:t>squeaking on a school blackboard; or he may have witnessed</w:t>
      </w:r>
    </w:p>
    <w:p w:rsidR="00484DE9" w:rsidRPr="00ED0AB1" w:rsidRDefault="00484DE9" w:rsidP="00484DE9">
      <w:r w:rsidRPr="00ED0AB1">
        <w:t>the miracle of having one of his pupils graduate with</w:t>
      </w:r>
    </w:p>
    <w:p w:rsidR="00484DE9" w:rsidRPr="00ED0AB1" w:rsidRDefault="00484DE9" w:rsidP="00484DE9">
      <w:r w:rsidRPr="00ED0AB1">
        <w:t>honours into a flawless rendition of Wieniawski’s Romanza</w:t>
      </w:r>
    </w:p>
    <w:p w:rsidR="00484DE9" w:rsidRPr="00ED0AB1" w:rsidRDefault="00484DE9" w:rsidP="00484DE9">
      <w:r w:rsidRPr="00ED0AB1">
        <w:t>Concerto #2 in D-Minor.  Or, as Marguerite suggested, he</w:t>
      </w:r>
    </w:p>
    <w:p w:rsidR="00484DE9" w:rsidRPr="00ED0AB1" w:rsidRDefault="00484DE9" w:rsidP="00484DE9">
      <w:r w:rsidRPr="00ED0AB1">
        <w:t>may have been deaf.</w:t>
      </w:r>
    </w:p>
    <w:p w:rsidR="00484DE9" w:rsidRDefault="00484DE9" w:rsidP="00484DE9"/>
    <w:p w:rsidR="00484DE9" w:rsidRPr="00ED0AB1" w:rsidRDefault="00484DE9" w:rsidP="00484DE9">
      <w:r w:rsidRPr="00ED0AB1">
        <w:t>I sighed.  “All right,” I told Billy.  “You stay here.  I’ll go</w:t>
      </w:r>
    </w:p>
    <w:p w:rsidR="00484DE9" w:rsidRPr="00ED0AB1" w:rsidRDefault="00484DE9" w:rsidP="00484DE9">
      <w:r w:rsidRPr="00ED0AB1">
        <w:t>downstairs.”</w:t>
      </w:r>
    </w:p>
    <w:p w:rsidR="00484DE9" w:rsidRDefault="00484DE9" w:rsidP="00484DE9"/>
    <w:p w:rsidR="00484DE9" w:rsidRPr="00ED0AB1" w:rsidRDefault="00484DE9" w:rsidP="00484DE9">
      <w:r w:rsidRPr="00ED0AB1">
        <w:t>“Thank you, Daddy.”</w:t>
      </w:r>
    </w:p>
    <w:p w:rsidR="00484DE9" w:rsidRDefault="00484DE9" w:rsidP="00484DE9"/>
    <w:p w:rsidR="00484DE9" w:rsidRPr="00ED0AB1" w:rsidRDefault="00484DE9" w:rsidP="00484DE9">
      <w:r w:rsidRPr="00ED0AB1">
        <w:t>I went down and had it out with Marguerite.</w:t>
      </w:r>
    </w:p>
    <w:p w:rsidR="00484DE9" w:rsidRDefault="00484DE9" w:rsidP="00484DE9"/>
    <w:p w:rsidR="00484DE9" w:rsidRPr="00ED0AB1" w:rsidRDefault="00484DE9" w:rsidP="00484DE9">
      <w:r w:rsidRPr="00ED0AB1">
        <w:t>“Bahá’u’lláh says to make your home a haven of rest and</w:t>
      </w:r>
    </w:p>
    <w:p w:rsidR="00484DE9" w:rsidRPr="00ED0AB1" w:rsidRDefault="00484DE9" w:rsidP="00484DE9">
      <w:r w:rsidRPr="00ED0AB1">
        <w:t>peace,” I told her bluntly.</w:t>
      </w:r>
    </w:p>
    <w:p w:rsidR="00484DE9" w:rsidRDefault="00484DE9" w:rsidP="00484DE9"/>
    <w:p w:rsidR="00484DE9" w:rsidRPr="00ED0AB1" w:rsidRDefault="00484DE9" w:rsidP="00484DE9">
      <w:r w:rsidRPr="00ED0AB1">
        <w:t>“Does he, dear?”</w:t>
      </w:r>
    </w:p>
    <w:p w:rsidR="00484DE9" w:rsidRDefault="00484DE9" w:rsidP="00484DE9"/>
    <w:p w:rsidR="00484DE9" w:rsidRPr="00ED0AB1" w:rsidRDefault="00484DE9" w:rsidP="00484DE9">
      <w:r w:rsidRPr="00ED0AB1">
        <w:t xml:space="preserve">“He does.  So how about it? </w:t>
      </w:r>
      <w:r>
        <w:t xml:space="preserve"> </w:t>
      </w:r>
      <w:r w:rsidRPr="00ED0AB1">
        <w:t>Starting to-day?”</w:t>
      </w:r>
    </w:p>
    <w:p w:rsidR="00484DE9" w:rsidRDefault="00484DE9" w:rsidP="00484DE9"/>
    <w:p w:rsidR="00484DE9" w:rsidRPr="00ED0AB1" w:rsidRDefault="00484DE9" w:rsidP="00484DE9">
      <w:r w:rsidRPr="00ED0AB1">
        <w:t>I took my pile of books and went out to the car.  I got</w:t>
      </w:r>
    </w:p>
    <w:p w:rsidR="00484DE9" w:rsidRPr="00ED0AB1" w:rsidRDefault="00484DE9" w:rsidP="00484DE9">
      <w:r w:rsidRPr="00ED0AB1">
        <w:t>inside and locked all the doors, then drove into the garage.</w:t>
      </w:r>
    </w:p>
    <w:p w:rsidR="00484DE9" w:rsidRDefault="00484DE9" w:rsidP="00484DE9">
      <w:pPr>
        <w:sectPr w:rsidR="00484DE9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484DE9" w:rsidRPr="00ED0AB1" w:rsidRDefault="00484DE9" w:rsidP="00484DE9">
      <w:r w:rsidRPr="00ED0AB1">
        <w:t>CHAPTER 21</w:t>
      </w:r>
    </w:p>
    <w:p w:rsidR="00484DE9" w:rsidRPr="00ED0AB1" w:rsidRDefault="00484DE9" w:rsidP="00484DE9">
      <w:r w:rsidRPr="00ED0AB1">
        <w:t>THE ABOMINABLE SNOWMAN AND HIS</w:t>
      </w:r>
    </w:p>
    <w:p w:rsidR="00484DE9" w:rsidRPr="00ED0AB1" w:rsidRDefault="00484DE9" w:rsidP="00484DE9">
      <w:r w:rsidRPr="00ED0AB1">
        <w:t>BLUE-EYED MISTRESS</w:t>
      </w:r>
    </w:p>
    <w:p w:rsidR="00484DE9" w:rsidRDefault="00484DE9" w:rsidP="00484DE9"/>
    <w:p w:rsidR="00484DE9" w:rsidRPr="00ED0AB1" w:rsidRDefault="00484DE9" w:rsidP="00484DE9">
      <w:r w:rsidRPr="00ED0AB1">
        <w:t>You can smell trouble coming.  Although I must say that</w:t>
      </w:r>
    </w:p>
    <w:p w:rsidR="00484DE9" w:rsidRPr="00ED0AB1" w:rsidRDefault="00484DE9" w:rsidP="00484DE9">
      <w:r w:rsidRPr="00ED0AB1">
        <w:t>Tuesday started out like any other normal day.  I overslept,</w:t>
      </w:r>
    </w:p>
    <w:p w:rsidR="00484DE9" w:rsidRPr="00ED0AB1" w:rsidRDefault="00484DE9" w:rsidP="00484DE9">
      <w:r w:rsidRPr="00ED0AB1">
        <w:t>grabbed a cup of coffee going through the front door,</w:t>
      </w:r>
    </w:p>
    <w:p w:rsidR="00484DE9" w:rsidRPr="00ED0AB1" w:rsidRDefault="00484DE9" w:rsidP="00484DE9">
      <w:r w:rsidRPr="00ED0AB1">
        <w:t>dented a fender on the way to the Studios, got a parking</w:t>
      </w:r>
    </w:p>
    <w:p w:rsidR="00484DE9" w:rsidRPr="00ED0AB1" w:rsidRDefault="00484DE9" w:rsidP="00484DE9">
      <w:r w:rsidRPr="00ED0AB1">
        <w:t>ticket, and was given two special interviews to record for</w:t>
      </w:r>
    </w:p>
    <w:p w:rsidR="00484DE9" w:rsidRPr="00ED0AB1" w:rsidRDefault="00484DE9" w:rsidP="00484DE9">
      <w:r w:rsidRPr="00ED0AB1">
        <w:t>the late-afternoon sports show because the sports announcer</w:t>
      </w:r>
    </w:p>
    <w:p w:rsidR="00484DE9" w:rsidRPr="00ED0AB1" w:rsidRDefault="00484DE9" w:rsidP="00484DE9">
      <w:r w:rsidRPr="00ED0AB1">
        <w:t>had lost his voice.</w:t>
      </w:r>
    </w:p>
    <w:p w:rsidR="00484DE9" w:rsidRDefault="00484DE9" w:rsidP="00484DE9"/>
    <w:p w:rsidR="00484DE9" w:rsidRPr="00ED0AB1" w:rsidRDefault="00484DE9" w:rsidP="00484DE9">
      <w:r w:rsidRPr="00ED0AB1">
        <w:t>Both interviews were with wrestlers, who had flown in</w:t>
      </w:r>
    </w:p>
    <w:p w:rsidR="00484DE9" w:rsidRPr="00ED0AB1" w:rsidRDefault="00484DE9" w:rsidP="00484DE9">
      <w:r w:rsidRPr="00ED0AB1">
        <w:t>from Los Angeles for the big match the following night.</w:t>
      </w:r>
    </w:p>
    <w:p w:rsidR="00484DE9" w:rsidRPr="00ED0AB1" w:rsidRDefault="00484DE9" w:rsidP="00484DE9">
      <w:r w:rsidRPr="00ED0AB1">
        <w:t>This was before the advent of Gorgeous George.</w:t>
      </w:r>
    </w:p>
    <w:p w:rsidR="00484DE9" w:rsidRDefault="00484DE9" w:rsidP="00484DE9"/>
    <w:p w:rsidR="00484DE9" w:rsidRPr="00ED0AB1" w:rsidRDefault="00484DE9" w:rsidP="00484DE9">
      <w:r w:rsidRPr="00ED0AB1">
        <w:t>The secret of a good interview is to get the subject to</w:t>
      </w:r>
    </w:p>
    <w:p w:rsidR="00484DE9" w:rsidRPr="00ED0AB1" w:rsidRDefault="00484DE9" w:rsidP="00484DE9">
      <w:r w:rsidRPr="00ED0AB1">
        <w:t>talk and to keep your own mouth shut.  I was prepared for</w:t>
      </w:r>
    </w:p>
    <w:p w:rsidR="00484DE9" w:rsidRPr="00ED0AB1" w:rsidRDefault="00484DE9" w:rsidP="00484DE9">
      <w:r w:rsidRPr="00ED0AB1">
        <w:t>the worst.  So many wrestlers have a way of looking at you</w:t>
      </w:r>
    </w:p>
    <w:p w:rsidR="00484DE9" w:rsidRPr="00ED0AB1" w:rsidRDefault="00484DE9" w:rsidP="00484DE9">
      <w:r w:rsidRPr="00ED0AB1">
        <w:t>across the microphone as though at any moment they might</w:t>
      </w:r>
    </w:p>
    <w:p w:rsidR="00484DE9" w:rsidRPr="00ED0AB1" w:rsidRDefault="00484DE9" w:rsidP="00484DE9">
      <w:r w:rsidRPr="00ED0AB1">
        <w:t>snap you into an “Indian-death-lock”.</w:t>
      </w:r>
    </w:p>
    <w:p w:rsidR="00484DE9" w:rsidRDefault="00484DE9" w:rsidP="00484DE9"/>
    <w:p w:rsidR="00484DE9" w:rsidRPr="00ED0AB1" w:rsidRDefault="00484DE9" w:rsidP="00484DE9">
      <w:r w:rsidRPr="00ED0AB1">
        <w:t>The first wrestler was an Oxford man, and I don’t mean</w:t>
      </w:r>
    </w:p>
    <w:p w:rsidR="00484DE9" w:rsidRPr="00ED0AB1" w:rsidRDefault="00484DE9" w:rsidP="00484DE9">
      <w:r w:rsidRPr="00ED0AB1">
        <w:t>the shoes.  He had more degrees than a thermometer and</w:t>
      </w:r>
    </w:p>
    <w:p w:rsidR="00484DE9" w:rsidRPr="00ED0AB1" w:rsidRDefault="00484DE9" w:rsidP="00484DE9">
      <w:r w:rsidRPr="00ED0AB1">
        <w:t>was married to a princess of one of the South Pacific Islands.</w:t>
      </w:r>
    </w:p>
    <w:p w:rsidR="00484DE9" w:rsidRPr="00ED0AB1" w:rsidRDefault="00484DE9" w:rsidP="00484DE9">
      <w:r w:rsidRPr="00ED0AB1">
        <w:t>He had an accent that made Ray Noble sound like William</w:t>
      </w:r>
    </w:p>
    <w:p w:rsidR="00484DE9" w:rsidRPr="00ED0AB1" w:rsidRDefault="00484DE9" w:rsidP="00484DE9">
      <w:r w:rsidRPr="00ED0AB1">
        <w:t>Bendix.  He could talk for two hours on the specific gravity</w:t>
      </w:r>
    </w:p>
    <w:p w:rsidR="00484DE9" w:rsidRPr="00ED0AB1" w:rsidRDefault="00484DE9" w:rsidP="00484DE9">
      <w:r w:rsidRPr="00ED0AB1">
        <w:t>of a black-eyed pea.  In fact, all I said was, “Well, Bob,</w:t>
      </w:r>
    </w:p>
    <w:p w:rsidR="00484DE9" w:rsidRPr="00ED0AB1" w:rsidRDefault="00484DE9" w:rsidP="00484DE9">
      <w:r w:rsidRPr="00ED0AB1">
        <w:t>glad you dropped in.  How’s ...”</w:t>
      </w:r>
    </w:p>
    <w:p w:rsidR="00484DE9" w:rsidRDefault="00484DE9" w:rsidP="00484DE9"/>
    <w:p w:rsidR="00484DE9" w:rsidRPr="00ED0AB1" w:rsidRDefault="00484DE9" w:rsidP="00484DE9">
      <w:r w:rsidRPr="00ED0AB1">
        <w:t>“Grand!” he replied.  “Never better.”</w:t>
      </w:r>
    </w:p>
    <w:p w:rsidR="00484DE9" w:rsidRDefault="00484DE9" w:rsidP="00484DE9"/>
    <w:p w:rsidR="00484DE9" w:rsidRPr="00ED0AB1" w:rsidRDefault="00484DE9" w:rsidP="00484DE9">
      <w:r w:rsidRPr="00ED0AB1">
        <w:t>“Do you think that ...”</w:t>
      </w:r>
    </w:p>
    <w:p w:rsidR="00484DE9" w:rsidRDefault="00484DE9" w:rsidP="00484DE9"/>
    <w:p w:rsidR="00484DE9" w:rsidRPr="00ED0AB1" w:rsidRDefault="00484DE9" w:rsidP="00484DE9">
      <w:r w:rsidRPr="00ED0AB1">
        <w:t>“Certainly!” he assured me.  “I’ll tie him in knots like the</w:t>
      </w:r>
    </w:p>
    <w:p w:rsidR="00484DE9" w:rsidRPr="00ED0AB1" w:rsidRDefault="00484DE9" w:rsidP="00484DE9">
      <w:r w:rsidRPr="00ED0AB1">
        <w:t>Laocoon.”</w:t>
      </w:r>
    </w:p>
    <w:p w:rsidR="00484DE9" w:rsidRPr="00ED0AB1" w:rsidRDefault="00484DE9" w:rsidP="00484DE9">
      <w:r>
        <w:br w:type="page"/>
      </w:r>
      <w:r w:rsidRPr="00ED0AB1">
        <w:t>“But,” I went on, “do you think that ...”</w:t>
      </w:r>
    </w:p>
    <w:p w:rsidR="00484DE9" w:rsidRDefault="00484DE9" w:rsidP="00484DE9"/>
    <w:p w:rsidR="00484DE9" w:rsidRPr="00ED0AB1" w:rsidRDefault="00484DE9" w:rsidP="00484DE9">
      <w:r w:rsidRPr="00ED0AB1">
        <w:t>“Are you serious?</w:t>
      </w:r>
      <w:r>
        <w:t xml:space="preserve"> </w:t>
      </w:r>
      <w:r w:rsidRPr="00ED0AB1">
        <w:t xml:space="preserve"> I’ll have him wailing like King Lear in</w:t>
      </w:r>
    </w:p>
    <w:p w:rsidR="00484DE9" w:rsidRPr="00ED0AB1" w:rsidRDefault="00484DE9" w:rsidP="00484DE9">
      <w:r w:rsidRPr="00ED0AB1">
        <w:t xml:space="preserve">five minutes.” </w:t>
      </w:r>
      <w:r>
        <w:t xml:space="preserve"> </w:t>
      </w:r>
      <w:r w:rsidRPr="00ED0AB1">
        <w:t>He chuckled.  “The last time we met, I</w:t>
      </w:r>
    </w:p>
    <w:p w:rsidR="00484DE9" w:rsidRPr="00ED0AB1" w:rsidRDefault="00484DE9" w:rsidP="00484DE9">
      <w:r w:rsidRPr="00ED0AB1">
        <w:t>threw him right out of the ring.  He caught his tights on the</w:t>
      </w:r>
    </w:p>
    <w:p w:rsidR="00484DE9" w:rsidRPr="00ED0AB1" w:rsidRDefault="00484DE9" w:rsidP="00484DE9">
      <w:r w:rsidRPr="00ED0AB1">
        <w:t>ring-post and landed among the gentlemen of the Press with</w:t>
      </w:r>
    </w:p>
    <w:p w:rsidR="00484DE9" w:rsidRPr="00ED0AB1" w:rsidRDefault="00484DE9" w:rsidP="00484DE9">
      <w:r w:rsidRPr="00ED0AB1">
        <w:t>less on than one of Botticelli’s paintings of ...”</w:t>
      </w:r>
    </w:p>
    <w:p w:rsidR="00484DE9" w:rsidRDefault="00484DE9" w:rsidP="00484DE9"/>
    <w:p w:rsidR="00484DE9" w:rsidRPr="00ED0AB1" w:rsidRDefault="00484DE9" w:rsidP="00484DE9">
      <w:r w:rsidRPr="00ED0AB1">
        <w:t>“I know what you mean,” I cut in.  “But it seems to</w:t>
      </w:r>
    </w:p>
    <w:p w:rsidR="00484DE9" w:rsidRPr="00ED0AB1" w:rsidRDefault="00484DE9" w:rsidP="00484DE9">
      <w:r w:rsidRPr="00ED0AB1">
        <w:t>me ...”</w:t>
      </w:r>
    </w:p>
    <w:p w:rsidR="00484DE9" w:rsidRDefault="00484DE9" w:rsidP="00484DE9"/>
    <w:p w:rsidR="00484DE9" w:rsidRPr="00ED0AB1" w:rsidRDefault="00484DE9" w:rsidP="00484DE9">
      <w:r w:rsidRPr="00ED0AB1">
        <w:t>“You’re absolutely right.  On some occasions this chap</w:t>
      </w:r>
    </w:p>
    <w:p w:rsidR="00484DE9" w:rsidRPr="00ED0AB1" w:rsidRDefault="00484DE9" w:rsidP="00484DE9">
      <w:r w:rsidRPr="00ED0AB1">
        <w:t>is as difficult to pin down as the meaning of Tertium</w:t>
      </w:r>
    </w:p>
    <w:p w:rsidR="00484DE9" w:rsidRPr="00ED0AB1" w:rsidRDefault="00484DE9" w:rsidP="00484DE9">
      <w:r w:rsidRPr="00ED0AB1">
        <w:t>Organum, but I always wrestle him with my head.”</w:t>
      </w:r>
    </w:p>
    <w:p w:rsidR="00484DE9" w:rsidRDefault="00484DE9" w:rsidP="00484DE9"/>
    <w:p w:rsidR="00484DE9" w:rsidRPr="00ED0AB1" w:rsidRDefault="00484DE9" w:rsidP="00484DE9">
      <w:r w:rsidRPr="00ED0AB1">
        <w:t>“You’re sure you don’t talk him to death?”</w:t>
      </w:r>
    </w:p>
    <w:p w:rsidR="00484DE9" w:rsidRDefault="00484DE9" w:rsidP="00484DE9"/>
    <w:p w:rsidR="00484DE9" w:rsidRPr="00ED0AB1" w:rsidRDefault="00484DE9" w:rsidP="00484DE9">
      <w:r w:rsidRPr="00ED0AB1">
        <w:t>Those were the last words I spoke until sign-off.  I had</w:t>
      </w:r>
    </w:p>
    <w:p w:rsidR="00484DE9" w:rsidRPr="00ED0AB1" w:rsidRDefault="00484DE9" w:rsidP="00484DE9">
      <w:r w:rsidRPr="00ED0AB1">
        <w:t>to do everything but put a burlap sack over his head to cut</w:t>
      </w:r>
    </w:p>
    <w:p w:rsidR="00484DE9" w:rsidRPr="00ED0AB1" w:rsidRDefault="00484DE9" w:rsidP="00484DE9">
      <w:r w:rsidRPr="00ED0AB1">
        <w:t>off his comparison between his own muscles and the Ural</w:t>
      </w:r>
    </w:p>
    <w:p w:rsidR="00484DE9" w:rsidRPr="00ED0AB1" w:rsidRDefault="00484DE9" w:rsidP="00484DE9">
      <w:r w:rsidRPr="00ED0AB1">
        <w:t>Mountains.  He also warned me about my second interview.</w:t>
      </w:r>
    </w:p>
    <w:p w:rsidR="00484DE9" w:rsidRDefault="00484DE9" w:rsidP="00484DE9"/>
    <w:p w:rsidR="00484DE9" w:rsidRPr="00ED0AB1" w:rsidRDefault="00484DE9" w:rsidP="00484DE9">
      <w:r w:rsidRPr="00ED0AB1">
        <w:t>“This rascal is as strong as Rustum but as silent as Harpo</w:t>
      </w:r>
    </w:p>
    <w:p w:rsidR="00484DE9" w:rsidRPr="00ED0AB1" w:rsidRDefault="00484DE9" w:rsidP="00484DE9">
      <w:r w:rsidRPr="00ED0AB1">
        <w:t>Marx,” he explained.  “Sure you don’t want me to stand by</w:t>
      </w:r>
    </w:p>
    <w:p w:rsidR="00484DE9" w:rsidRPr="00ED0AB1" w:rsidRDefault="00484DE9" w:rsidP="00484DE9">
      <w:r w:rsidRPr="00ED0AB1">
        <w:t>and handle the interview for you?”</w:t>
      </w:r>
    </w:p>
    <w:p w:rsidR="00484DE9" w:rsidRDefault="00484DE9" w:rsidP="00484DE9"/>
    <w:p w:rsidR="00484DE9" w:rsidRPr="00ED0AB1" w:rsidRDefault="00484DE9" w:rsidP="00484DE9">
      <w:r w:rsidRPr="00ED0AB1">
        <w:t>I was sure.  But I was wrong ; he should have stayed.  It</w:t>
      </w:r>
    </w:p>
    <w:p w:rsidR="00484DE9" w:rsidRPr="00ED0AB1" w:rsidRDefault="00484DE9" w:rsidP="00484DE9">
      <w:r w:rsidRPr="00ED0AB1">
        <w:t>took me three minutes even to draw out a greeting from the</w:t>
      </w:r>
    </w:p>
    <w:p w:rsidR="00484DE9" w:rsidRPr="00ED0AB1" w:rsidRDefault="00484DE9" w:rsidP="00484DE9">
      <w:r w:rsidRPr="00ED0AB1">
        <w:t>second wrestler.  His speciality was to enter the ring with a</w:t>
      </w:r>
    </w:p>
    <w:p w:rsidR="00484DE9" w:rsidRPr="00ED0AB1" w:rsidRDefault="00484DE9" w:rsidP="00484DE9">
      <w:r w:rsidRPr="00ED0AB1">
        <w:t xml:space="preserve">black cape, a black sombrero, and a guitar, and sing </w:t>
      </w:r>
      <w:r w:rsidRPr="007937FC">
        <w:rPr>
          <w:i/>
        </w:rPr>
        <w:t>El</w:t>
      </w:r>
    </w:p>
    <w:p w:rsidR="00484DE9" w:rsidRPr="00ED0AB1" w:rsidRDefault="00484DE9" w:rsidP="00484DE9">
      <w:r w:rsidRPr="007937FC">
        <w:rPr>
          <w:i/>
        </w:rPr>
        <w:t>Rancho Grande</w:t>
      </w:r>
      <w:r w:rsidRPr="00ED0AB1">
        <w:t>.  George was from Latvia, but he loved</w:t>
      </w:r>
    </w:p>
    <w:p w:rsidR="00484DE9" w:rsidRPr="00ED0AB1" w:rsidRDefault="00484DE9" w:rsidP="00484DE9">
      <w:r w:rsidRPr="00ED0AB1">
        <w:t>Mexico.  He had a trained wildcat that sat on the ring-post</w:t>
      </w:r>
    </w:p>
    <w:p w:rsidR="00484DE9" w:rsidRPr="00ED0AB1" w:rsidRDefault="00484DE9" w:rsidP="00484DE9">
      <w:r w:rsidRPr="00ED0AB1">
        <w:t>in his corner and hissed at the referee.  George could sing,</w:t>
      </w:r>
    </w:p>
    <w:p w:rsidR="00484DE9" w:rsidRPr="00ED0AB1" w:rsidRDefault="00484DE9" w:rsidP="00484DE9">
      <w:r w:rsidRPr="00ED0AB1">
        <w:t>but he couldn’t talk.  I asked him what he thought of his</w:t>
      </w:r>
    </w:p>
    <w:p w:rsidR="00484DE9" w:rsidRPr="00ED0AB1" w:rsidRDefault="00484DE9" w:rsidP="00484DE9">
      <w:r w:rsidRPr="00ED0AB1">
        <w:t>opponent, and after another three minutes, just when I was</w:t>
      </w:r>
    </w:p>
    <w:p w:rsidR="00484DE9" w:rsidRPr="00ED0AB1" w:rsidRDefault="00484DE9" w:rsidP="00484DE9">
      <w:r w:rsidRPr="00ED0AB1">
        <w:t>at the point of sending out to the water-cooler for a glass of</w:t>
      </w:r>
    </w:p>
    <w:p w:rsidR="00484DE9" w:rsidRPr="00ED0AB1" w:rsidRDefault="00484DE9" w:rsidP="00484DE9">
      <w:r w:rsidRPr="00ED0AB1">
        <w:t>water to prime him, he came through beautifully.</w:t>
      </w:r>
    </w:p>
    <w:p w:rsidR="00484DE9" w:rsidRDefault="00484DE9" w:rsidP="00484DE9"/>
    <w:p w:rsidR="00484DE9" w:rsidRPr="00ED0AB1" w:rsidRDefault="00484DE9" w:rsidP="00484DE9">
      <w:r w:rsidRPr="00ED0AB1">
        <w:t>“Planty tough boy,” he confided.</w:t>
      </w:r>
    </w:p>
    <w:p w:rsidR="00484DE9" w:rsidRDefault="00484DE9" w:rsidP="00484DE9"/>
    <w:p w:rsidR="00484DE9" w:rsidRPr="00ED0AB1" w:rsidRDefault="00484DE9" w:rsidP="00484DE9">
      <w:r w:rsidRPr="00ED0AB1">
        <w:t>I nodded.  “In fact, this match to-morrow night looks like</w:t>
      </w:r>
    </w:p>
    <w:p w:rsidR="00484DE9" w:rsidRPr="00ED0AB1" w:rsidRDefault="00484DE9" w:rsidP="00484DE9">
      <w:r w:rsidRPr="00ED0AB1">
        <w:t>a veritable battle of Armageddon (you can see where my</w:t>
      </w:r>
    </w:p>
    <w:p w:rsidR="00484DE9" w:rsidRPr="00ED0AB1" w:rsidRDefault="00484DE9" w:rsidP="00484DE9">
      <w:r w:rsidRPr="00ED0AB1">
        <w:t>mind was) wouldn’t you say?”</w:t>
      </w:r>
    </w:p>
    <w:p w:rsidR="00484DE9" w:rsidRPr="00ED0AB1" w:rsidRDefault="00484DE9" w:rsidP="00484DE9">
      <w:r>
        <w:br w:type="page"/>
      </w:r>
      <w:r w:rsidRPr="00ED0AB1">
        <w:t>Summoning all his resources, he said, “Huh?”</w:t>
      </w:r>
    </w:p>
    <w:p w:rsidR="00484DE9" w:rsidRDefault="00484DE9" w:rsidP="00484DE9"/>
    <w:p w:rsidR="00484DE9" w:rsidRPr="00ED0AB1" w:rsidRDefault="00484DE9" w:rsidP="00484DE9">
      <w:r w:rsidRPr="00ED0AB1">
        <w:t>“I say, this chap you’re wrestling.  He’s established quite</w:t>
      </w:r>
    </w:p>
    <w:p w:rsidR="00484DE9" w:rsidRPr="00ED0AB1" w:rsidRDefault="00484DE9" w:rsidP="00484DE9">
      <w:r w:rsidRPr="00ED0AB1">
        <w:t>an enviable record for himself both here and abroad.”</w:t>
      </w:r>
    </w:p>
    <w:p w:rsidR="00484DE9" w:rsidRDefault="00484DE9" w:rsidP="00484DE9"/>
    <w:p w:rsidR="00484DE9" w:rsidRPr="00ED0AB1" w:rsidRDefault="00484DE9" w:rsidP="00484DE9">
      <w:r w:rsidRPr="00ED0AB1">
        <w:t>“Where?”</w:t>
      </w:r>
    </w:p>
    <w:p w:rsidR="00484DE9" w:rsidRDefault="00484DE9" w:rsidP="00484DE9"/>
    <w:p w:rsidR="00484DE9" w:rsidRPr="00ED0AB1" w:rsidRDefault="00484DE9" w:rsidP="00484DE9">
      <w:r w:rsidRPr="00ED0AB1">
        <w:t>“What’s your opinion of him?” I repeated.  This question</w:t>
      </w:r>
    </w:p>
    <w:p w:rsidR="00484DE9" w:rsidRPr="00ED0AB1" w:rsidRDefault="00484DE9" w:rsidP="00484DE9">
      <w:r w:rsidRPr="00ED0AB1">
        <w:t>seemed safe.</w:t>
      </w:r>
    </w:p>
    <w:p w:rsidR="00484DE9" w:rsidRDefault="00484DE9" w:rsidP="00484DE9"/>
    <w:p w:rsidR="00484DE9" w:rsidRPr="00ED0AB1" w:rsidRDefault="00484DE9" w:rsidP="00484DE9">
      <w:r w:rsidRPr="00ED0AB1">
        <w:t>I cleaned my nails, wrote a note to the control-room to put</w:t>
      </w:r>
    </w:p>
    <w:p w:rsidR="00484DE9" w:rsidRPr="00ED0AB1" w:rsidRDefault="00484DE9" w:rsidP="00484DE9">
      <w:r w:rsidRPr="00ED0AB1">
        <w:t>two lumps of sugar in my coffee, and was picking the horse</w:t>
      </w:r>
    </w:p>
    <w:p w:rsidR="00484DE9" w:rsidRPr="00ED0AB1" w:rsidRDefault="00484DE9" w:rsidP="00484DE9">
      <w:r w:rsidRPr="00ED0AB1">
        <w:t>in the third race at Santa Anita, when he looked up at me,</w:t>
      </w:r>
    </w:p>
    <w:p w:rsidR="00484DE9" w:rsidRPr="00ED0AB1" w:rsidRDefault="00484DE9" w:rsidP="00484DE9">
      <w:r w:rsidRPr="00ED0AB1">
        <w:t>smiled, and ad-libbed at length.</w:t>
      </w:r>
    </w:p>
    <w:p w:rsidR="00484DE9" w:rsidRDefault="00484DE9" w:rsidP="00484DE9"/>
    <w:p w:rsidR="00484DE9" w:rsidRPr="00ED0AB1" w:rsidRDefault="00484DE9" w:rsidP="00484DE9">
      <w:r w:rsidRPr="00ED0AB1">
        <w:t>“He’s tough boy.”</w:t>
      </w:r>
    </w:p>
    <w:p w:rsidR="00484DE9" w:rsidRDefault="00484DE9" w:rsidP="00484DE9"/>
    <w:p w:rsidR="00484DE9" w:rsidRPr="00ED0AB1" w:rsidRDefault="00484DE9" w:rsidP="00484DE9">
      <w:r w:rsidRPr="00ED0AB1">
        <w:t>With that outburst, he began to size up the mike, looking</w:t>
      </w:r>
    </w:p>
    <w:p w:rsidR="00484DE9" w:rsidRPr="00ED0AB1" w:rsidRDefault="00484DE9" w:rsidP="00484DE9">
      <w:r w:rsidRPr="00ED0AB1">
        <w:t>for an opening for a “body-scissors”.</w:t>
      </w:r>
    </w:p>
    <w:p w:rsidR="00484DE9" w:rsidRDefault="00484DE9" w:rsidP="00484DE9"/>
    <w:p w:rsidR="00484DE9" w:rsidRPr="00ED0AB1" w:rsidRDefault="00484DE9" w:rsidP="00484DE9">
      <w:r w:rsidRPr="00ED0AB1">
        <w:t>“Will you make him knuckle under to-morrow, George?”</w:t>
      </w:r>
    </w:p>
    <w:p w:rsidR="00484DE9" w:rsidRDefault="00484DE9" w:rsidP="00484DE9"/>
    <w:p w:rsidR="00484DE9" w:rsidRPr="00ED0AB1" w:rsidRDefault="00484DE9" w:rsidP="00484DE9">
      <w:r w:rsidRPr="00ED0AB1">
        <w:t>“He’s planty tough.”</w:t>
      </w:r>
    </w:p>
    <w:p w:rsidR="00484DE9" w:rsidRDefault="00484DE9" w:rsidP="00484DE9"/>
    <w:p w:rsidR="00484DE9" w:rsidRPr="00ED0AB1" w:rsidRDefault="00484DE9" w:rsidP="00484DE9">
      <w:r w:rsidRPr="00ED0AB1">
        <w:t>I could see he was beginning to tire.  “Who would you</w:t>
      </w:r>
    </w:p>
    <w:p w:rsidR="00484DE9" w:rsidRPr="00ED0AB1" w:rsidRDefault="00484DE9" w:rsidP="00484DE9">
      <w:r w:rsidRPr="00ED0AB1">
        <w:t>say was your most difficult opponent to date?”</w:t>
      </w:r>
    </w:p>
    <w:p w:rsidR="00484DE9" w:rsidRDefault="00484DE9" w:rsidP="00484DE9"/>
    <w:p w:rsidR="00484DE9" w:rsidRPr="00ED0AB1" w:rsidRDefault="00484DE9" w:rsidP="00484DE9">
      <w:r w:rsidRPr="00ED0AB1">
        <w:t>That was easy for him.  He said, “Texas.”</w:t>
      </w:r>
    </w:p>
    <w:p w:rsidR="00484DE9" w:rsidRDefault="00484DE9" w:rsidP="00484DE9"/>
    <w:p w:rsidR="00484DE9" w:rsidRPr="00ED0AB1" w:rsidRDefault="00484DE9" w:rsidP="00484DE9">
      <w:r w:rsidRPr="00ED0AB1">
        <w:t>I nodded.  “Very good boy.  Big, too.  Got it all over</w:t>
      </w:r>
    </w:p>
    <w:p w:rsidR="00484DE9" w:rsidRPr="00ED0AB1" w:rsidRDefault="00484DE9" w:rsidP="00484DE9">
      <w:r w:rsidRPr="00ED0AB1">
        <w:t>North Carolina.”</w:t>
      </w:r>
    </w:p>
    <w:p w:rsidR="00484DE9" w:rsidRDefault="00484DE9" w:rsidP="00484DE9"/>
    <w:p w:rsidR="00484DE9" w:rsidRPr="00ED0AB1" w:rsidRDefault="00484DE9" w:rsidP="00484DE9">
      <w:r w:rsidRPr="00ED0AB1">
        <w:t>“Planty tough.”</w:t>
      </w:r>
    </w:p>
    <w:p w:rsidR="00484DE9" w:rsidRDefault="00484DE9" w:rsidP="00484DE9"/>
    <w:p w:rsidR="00484DE9" w:rsidRPr="00ED0AB1" w:rsidRDefault="00484DE9" w:rsidP="00484DE9">
      <w:r w:rsidRPr="00ED0AB1">
        <w:t>I said goodbye to George from behind the studio piano.</w:t>
      </w:r>
    </w:p>
    <w:p w:rsidR="00484DE9" w:rsidRPr="00ED0AB1" w:rsidRDefault="00484DE9" w:rsidP="00484DE9">
      <w:r w:rsidRPr="00ED0AB1">
        <w:t>I’d shaken hands with him when he came in, and my fingers</w:t>
      </w:r>
    </w:p>
    <w:p w:rsidR="00484DE9" w:rsidRPr="00ED0AB1" w:rsidRDefault="00484DE9" w:rsidP="00484DE9">
      <w:r w:rsidRPr="00ED0AB1">
        <w:t>still felt like fresh modelling clay.</w:t>
      </w:r>
    </w:p>
    <w:p w:rsidR="00484DE9" w:rsidRDefault="00484DE9" w:rsidP="00484DE9"/>
    <w:p w:rsidR="00484DE9" w:rsidRPr="00ED0AB1" w:rsidRDefault="00484DE9" w:rsidP="00484DE9">
      <w:r w:rsidRPr="00ED0AB1">
        <w:t>On the way home, I thought to myself, “Radio’s pretty</w:t>
      </w:r>
    </w:p>
    <w:p w:rsidR="00484DE9" w:rsidRPr="00ED0AB1" w:rsidRDefault="00484DE9" w:rsidP="00484DE9">
      <w:r w:rsidRPr="00ED0AB1">
        <w:t>wonderful at that.  No wires, and the man’s talking all the</w:t>
      </w:r>
    </w:p>
    <w:p w:rsidR="00484DE9" w:rsidRPr="00ED0AB1" w:rsidRDefault="00484DE9" w:rsidP="00484DE9">
      <w:r w:rsidRPr="00ED0AB1">
        <w:t>way from London.”</w:t>
      </w:r>
    </w:p>
    <w:p w:rsidR="00484DE9" w:rsidRDefault="00484DE9" w:rsidP="00484DE9"/>
    <w:p w:rsidR="00484DE9" w:rsidRPr="00ED0AB1" w:rsidRDefault="00484DE9" w:rsidP="00484DE9">
      <w:r w:rsidRPr="00ED0AB1">
        <w:t>Everyone was asleep when I got home, so I undressed</w:t>
      </w:r>
    </w:p>
    <w:p w:rsidR="00484DE9" w:rsidRPr="00ED0AB1" w:rsidRDefault="00484DE9" w:rsidP="00484DE9">
      <w:r w:rsidRPr="00ED0AB1">
        <w:t>quietly, turned out the light, and went to sleep.  I was</w:t>
      </w:r>
    </w:p>
    <w:p w:rsidR="00484DE9" w:rsidRPr="00ED0AB1" w:rsidRDefault="00484DE9" w:rsidP="00484DE9">
      <w:r w:rsidRPr="00ED0AB1">
        <w:t>awakened some time later by a loud cracking noise.  It</w:t>
      </w:r>
    </w:p>
    <w:p w:rsidR="00484DE9" w:rsidRPr="00ED0AB1" w:rsidRDefault="00484DE9" w:rsidP="00484DE9">
      <w:r w:rsidRPr="00ED0AB1">
        <w:t>sounded as though someone were ripping up the deck on a</w:t>
      </w:r>
    </w:p>
    <w:p w:rsidR="00484DE9" w:rsidRPr="00ED0AB1" w:rsidRDefault="00484DE9" w:rsidP="00484DE9">
      <w:r w:rsidRPr="00ED0AB1">
        <w:t>barge inside my semicircular canals.  I reached up and</w:t>
      </w:r>
    </w:p>
    <w:p w:rsidR="00484DE9" w:rsidRPr="00ED0AB1" w:rsidRDefault="00484DE9" w:rsidP="00484DE9">
      <w:r w:rsidRPr="00ED0AB1">
        <w:t>turned on the bed-light.</w:t>
      </w:r>
    </w:p>
    <w:p w:rsidR="00484DE9" w:rsidRDefault="00484DE9" w:rsidP="00484DE9"/>
    <w:p w:rsidR="00484DE9" w:rsidRPr="00ED0AB1" w:rsidRDefault="00484DE9" w:rsidP="00484DE9">
      <w:r w:rsidRPr="00ED0AB1">
        <w:t>Sitting on my bed-table, holding an unshelled peanut in</w:t>
      </w:r>
    </w:p>
    <w:p w:rsidR="00484DE9" w:rsidRPr="00ED0AB1" w:rsidRDefault="00484DE9" w:rsidP="00484DE9">
      <w:r>
        <w:br w:type="page"/>
      </w:r>
      <w:r w:rsidRPr="00ED0AB1">
        <w:t>his hand, was a large white mouse.  I mean large.  His eyes</w:t>
      </w:r>
    </w:p>
    <w:p w:rsidR="00484DE9" w:rsidRPr="00ED0AB1" w:rsidRDefault="00484DE9" w:rsidP="00484DE9">
      <w:r w:rsidRPr="00ED0AB1">
        <w:t>were as red as a Utah University football jersey.  We both</w:t>
      </w:r>
    </w:p>
    <w:p w:rsidR="00484DE9" w:rsidRPr="00ED0AB1" w:rsidRDefault="00484DE9" w:rsidP="00484DE9">
      <w:r w:rsidRPr="00ED0AB1">
        <w:t>leaped at the same time.  He landed on the middle of the</w:t>
      </w:r>
    </w:p>
    <w:p w:rsidR="00484DE9" w:rsidRPr="00ED0AB1" w:rsidRDefault="00484DE9" w:rsidP="00484DE9">
      <w:r w:rsidRPr="00ED0AB1">
        <w:t>bed which I vacated, and I landed in the middle of Mar-</w:t>
      </w:r>
    </w:p>
    <w:p w:rsidR="00484DE9" w:rsidRPr="00ED0AB1" w:rsidRDefault="00484DE9" w:rsidP="00484DE9">
      <w:r w:rsidRPr="00ED0AB1">
        <w:t>guerite’s.</w:t>
      </w:r>
    </w:p>
    <w:p w:rsidR="00484DE9" w:rsidRDefault="00484DE9" w:rsidP="00484DE9"/>
    <w:p w:rsidR="00484DE9" w:rsidRPr="00ED0AB1" w:rsidRDefault="00484DE9" w:rsidP="00484DE9">
      <w:r w:rsidRPr="00ED0AB1">
        <w:t>She opened her eyes long enough to tell me that my two</w:t>
      </w:r>
    </w:p>
    <w:p w:rsidR="00484DE9" w:rsidRPr="00ED0AB1" w:rsidRDefault="00484DE9" w:rsidP="00484DE9">
      <w:r w:rsidRPr="00ED0AB1">
        <w:t>interviews had been very amusing.  I didn’t answer, I just</w:t>
      </w:r>
    </w:p>
    <w:p w:rsidR="00484DE9" w:rsidRPr="00ED0AB1" w:rsidRDefault="00484DE9" w:rsidP="00484DE9">
      <w:r w:rsidRPr="00ED0AB1">
        <w:t>pointed an accusing finger at the wine-eyed monster on my</w:t>
      </w:r>
    </w:p>
    <w:p w:rsidR="00484DE9" w:rsidRPr="00ED0AB1" w:rsidRDefault="00484DE9" w:rsidP="00484DE9">
      <w:r w:rsidRPr="00ED0AB1">
        <w:t>bed.</w:t>
      </w:r>
    </w:p>
    <w:p w:rsidR="00484DE9" w:rsidRDefault="00484DE9" w:rsidP="00484DE9"/>
    <w:p w:rsidR="00484DE9" w:rsidRPr="00ED0AB1" w:rsidRDefault="00484DE9" w:rsidP="00484DE9">
      <w:r w:rsidRPr="00ED0AB1">
        <w:t>“Oh, him,” she said with a happy smile.  “That’s Whitey,</w:t>
      </w:r>
    </w:p>
    <w:p w:rsidR="00484DE9" w:rsidRPr="00ED0AB1" w:rsidRDefault="00484DE9" w:rsidP="00484DE9">
      <w:r w:rsidRPr="00ED0AB1">
        <w:t>the darling white mouse I bought for Michael.  He lives</w:t>
      </w:r>
    </w:p>
    <w:p w:rsidR="00484DE9" w:rsidRPr="00ED0AB1" w:rsidRDefault="00484DE9" w:rsidP="00484DE9">
      <w:r w:rsidRPr="00ED0AB1">
        <w:t>downstairs.”</w:t>
      </w:r>
    </w:p>
    <w:p w:rsidR="00484DE9" w:rsidRDefault="00484DE9" w:rsidP="00484DE9"/>
    <w:p w:rsidR="00484DE9" w:rsidRPr="00ED0AB1" w:rsidRDefault="00484DE9" w:rsidP="00484DE9">
      <w:r w:rsidRPr="00ED0AB1">
        <w:t>“Tell him to go home.”</w:t>
      </w:r>
    </w:p>
    <w:p w:rsidR="00484DE9" w:rsidRDefault="00484DE9" w:rsidP="00484DE9"/>
    <w:p w:rsidR="00484DE9" w:rsidRPr="00ED0AB1" w:rsidRDefault="00484DE9" w:rsidP="00484DE9">
      <w:r w:rsidRPr="00ED0AB1">
        <w:t>How the mouse found out that I always kept a bag of</w:t>
      </w:r>
    </w:p>
    <w:p w:rsidR="00484DE9" w:rsidRPr="00ED0AB1" w:rsidRDefault="00484DE9" w:rsidP="00484DE9">
      <w:r w:rsidRPr="00ED0AB1">
        <w:t>freshly roasted peanuts on my bed-table, I’ll never know.</w:t>
      </w:r>
    </w:p>
    <w:p w:rsidR="00484DE9" w:rsidRPr="00ED0AB1" w:rsidRDefault="00484DE9" w:rsidP="00484DE9">
      <w:r w:rsidRPr="00ED0AB1">
        <w:t>Unless someone tipped him off.  Marguerite was sweet</w:t>
      </w:r>
    </w:p>
    <w:p w:rsidR="00484DE9" w:rsidRPr="00ED0AB1" w:rsidRDefault="00484DE9" w:rsidP="00484DE9">
      <w:r w:rsidRPr="00ED0AB1">
        <w:t>about it.  She definitely took my side and scolded Whitey</w:t>
      </w:r>
    </w:p>
    <w:p w:rsidR="00484DE9" w:rsidRPr="00ED0AB1" w:rsidRDefault="00484DE9" w:rsidP="00484DE9">
      <w:r w:rsidRPr="00ED0AB1">
        <w:t>severely, telling him to go right downstairs this minute and</w:t>
      </w:r>
    </w:p>
    <w:p w:rsidR="00484DE9" w:rsidRPr="00ED0AB1" w:rsidRDefault="00484DE9" w:rsidP="00484DE9">
      <w:r w:rsidRPr="00ED0AB1">
        <w:t>not to disturb Daddy.</w:t>
      </w:r>
    </w:p>
    <w:p w:rsidR="00484DE9" w:rsidRDefault="00484DE9" w:rsidP="00484DE9"/>
    <w:p w:rsidR="00484DE9" w:rsidRPr="00ED0AB1" w:rsidRDefault="00484DE9" w:rsidP="00484DE9">
      <w:r w:rsidRPr="00ED0AB1">
        <w:t>I pointed out coldly, “I am not the rat’s father.”</w:t>
      </w:r>
    </w:p>
    <w:p w:rsidR="00484DE9" w:rsidRDefault="00484DE9" w:rsidP="00484DE9"/>
    <w:p w:rsidR="00484DE9" w:rsidRPr="00ED0AB1" w:rsidRDefault="00484DE9" w:rsidP="00484DE9">
      <w:r w:rsidRPr="00ED0AB1">
        <w:t>From that moment on, I christened him “The Abominable</w:t>
      </w:r>
    </w:p>
    <w:p w:rsidR="00484DE9" w:rsidRPr="00ED0AB1" w:rsidRDefault="00484DE9" w:rsidP="00484DE9">
      <w:r w:rsidRPr="00ED0AB1">
        <w:t>Snowman”.  Billy stuck his head in through the door.  He</w:t>
      </w:r>
    </w:p>
    <w:p w:rsidR="00484DE9" w:rsidRPr="00ED0AB1" w:rsidRDefault="00484DE9" w:rsidP="00484DE9">
      <w:r w:rsidRPr="00ED0AB1">
        <w:t>was holding a glass of milk in one hand, and rubbing his</w:t>
      </w:r>
    </w:p>
    <w:p w:rsidR="00484DE9" w:rsidRPr="00ED0AB1" w:rsidRDefault="00484DE9" w:rsidP="00484DE9">
      <w:r w:rsidRPr="00ED0AB1">
        <w:t>sleepy eyes with the other.</w:t>
      </w:r>
    </w:p>
    <w:p w:rsidR="00484DE9" w:rsidRDefault="00484DE9" w:rsidP="00484DE9"/>
    <w:p w:rsidR="00484DE9" w:rsidRPr="00ED0AB1" w:rsidRDefault="00484DE9" w:rsidP="00484DE9">
      <w:r w:rsidRPr="00ED0AB1">
        <w:t>“How’s Daddy doing?” he asked Marguerite.</w:t>
      </w:r>
    </w:p>
    <w:p w:rsidR="00484DE9" w:rsidRDefault="00484DE9" w:rsidP="00484DE9"/>
    <w:p w:rsidR="00484DE9" w:rsidRPr="00ED0AB1" w:rsidRDefault="00484DE9" w:rsidP="00484DE9">
      <w:r w:rsidRPr="00ED0AB1">
        <w:t>She sighed.  “He’s planty tough boy.”</w:t>
      </w:r>
    </w:p>
    <w:p w:rsidR="00484DE9" w:rsidRDefault="00484DE9" w:rsidP="00484DE9"/>
    <w:p w:rsidR="00484DE9" w:rsidRPr="00ED0AB1" w:rsidRDefault="00484DE9" w:rsidP="00484DE9">
      <w:r w:rsidRPr="00ED0AB1">
        <w:t>In the short eternity during which I had known Mar-</w:t>
      </w:r>
    </w:p>
    <w:p w:rsidR="00484DE9" w:rsidRPr="00ED0AB1" w:rsidRDefault="00484DE9" w:rsidP="00484DE9">
      <w:r w:rsidRPr="00ED0AB1">
        <w:t>guerite she had already mothered the following pets:  a ring-</w:t>
      </w:r>
    </w:p>
    <w:p w:rsidR="00484DE9" w:rsidRPr="00ED0AB1" w:rsidRDefault="00484DE9" w:rsidP="00484DE9">
      <w:r w:rsidRPr="00ED0AB1">
        <w:t>tailed monkey, two Russian wolfhounds (who were always</w:t>
      </w:r>
    </w:p>
    <w:p w:rsidR="00484DE9" w:rsidRPr="00ED0AB1" w:rsidRDefault="00484DE9" w:rsidP="00484DE9">
      <w:r w:rsidRPr="00ED0AB1">
        <w:t>swallowing fish-bones that I had to pull out with my bare</w:t>
      </w:r>
    </w:p>
    <w:p w:rsidR="00484DE9" w:rsidRPr="00ED0AB1" w:rsidRDefault="00484DE9" w:rsidP="00484DE9">
      <w:r w:rsidRPr="00ED0AB1">
        <w:t>fingers from six miles down their gullet), a small bear cub,</w:t>
      </w:r>
    </w:p>
    <w:p w:rsidR="00484DE9" w:rsidRPr="00ED0AB1" w:rsidRDefault="00484DE9" w:rsidP="00484DE9">
      <w:r w:rsidRPr="00ED0AB1">
        <w:t>two Siamese cats, a crow with a split tongue who could say</w:t>
      </w:r>
    </w:p>
    <w:p w:rsidR="00484DE9" w:rsidRPr="00ED0AB1" w:rsidRDefault="00484DE9" w:rsidP="00484DE9">
      <w:r w:rsidRPr="00ED0AB1">
        <w:t>only one word over and over, “Lovely!  Lovely!”, two</w:t>
      </w:r>
    </w:p>
    <w:p w:rsidR="00484DE9" w:rsidRPr="00ED0AB1" w:rsidRDefault="00484DE9" w:rsidP="00484DE9">
      <w:r w:rsidRPr="00ED0AB1">
        <w:t>parakeets, a racoon, a chinchilla rabbit (mateless, naturally,</w:t>
      </w:r>
    </w:p>
    <w:p w:rsidR="00484DE9" w:rsidRPr="00ED0AB1" w:rsidRDefault="00484DE9" w:rsidP="00484DE9">
      <w:r>
        <w:br w:type="page"/>
      </w:r>
      <w:r w:rsidRPr="00ED0AB1">
        <w:t>otherwise it would have been profitable), a baby skunk</w:t>
      </w:r>
    </w:p>
    <w:p w:rsidR="00484DE9" w:rsidRPr="00ED0AB1" w:rsidRDefault="00484DE9" w:rsidP="00484DE9">
      <w:r w:rsidRPr="00ED0AB1">
        <w:t>(that lasted just seven seconds trying to get through</w:t>
      </w:r>
    </w:p>
    <w:p w:rsidR="00484DE9" w:rsidRPr="00ED0AB1" w:rsidRDefault="00484DE9" w:rsidP="00484DE9">
      <w:r w:rsidRPr="00ED0AB1">
        <w:t>immigration at the front door), a stray Saint Bernard</w:t>
      </w:r>
    </w:p>
    <w:p w:rsidR="00484DE9" w:rsidRPr="00ED0AB1" w:rsidRDefault="00484DE9" w:rsidP="00484DE9">
      <w:r w:rsidRPr="00ED0AB1">
        <w:t>(whom she fed and permitted to sleep on my bed for three</w:t>
      </w:r>
    </w:p>
    <w:p w:rsidR="00484DE9" w:rsidRPr="00ED0AB1" w:rsidRDefault="00484DE9" w:rsidP="00484DE9">
      <w:r w:rsidRPr="00ED0AB1">
        <w:t>weeks while we searched for the owner, who turned out to</w:t>
      </w:r>
    </w:p>
    <w:p w:rsidR="00484DE9" w:rsidRPr="00ED0AB1" w:rsidRDefault="00484DE9" w:rsidP="00484DE9">
      <w:r w:rsidRPr="00ED0AB1">
        <w:t>be living across the street, where the dog went for lunch</w:t>
      </w:r>
    </w:p>
    <w:p w:rsidR="00484DE9" w:rsidRPr="00ED0AB1" w:rsidRDefault="00484DE9" w:rsidP="00484DE9">
      <w:r w:rsidRPr="00ED0AB1">
        <w:t>and dinner before checking in at our place for bed and</w:t>
      </w:r>
    </w:p>
    <w:p w:rsidR="00484DE9" w:rsidRPr="00ED0AB1" w:rsidRDefault="00484DE9" w:rsidP="00484DE9">
      <w:r w:rsidRPr="00ED0AB1">
        <w:t>breakfast), and eleven other assorted dogs and cats (most of</w:t>
      </w:r>
    </w:p>
    <w:p w:rsidR="00484DE9" w:rsidRPr="00ED0AB1" w:rsidRDefault="00484DE9" w:rsidP="00484DE9">
      <w:r w:rsidRPr="00ED0AB1">
        <w:t>whom were still with us), and now T.A.S., The Abominable</w:t>
      </w:r>
    </w:p>
    <w:p w:rsidR="00484DE9" w:rsidRPr="00ED0AB1" w:rsidRDefault="00484DE9" w:rsidP="00484DE9">
      <w:r w:rsidRPr="00ED0AB1">
        <w:t>Snowman.  I felt just like the man in the story who had a</w:t>
      </w:r>
    </w:p>
    <w:p w:rsidR="00484DE9" w:rsidRPr="00ED0AB1" w:rsidRDefault="00484DE9" w:rsidP="00484DE9">
      <w:r w:rsidRPr="00ED0AB1">
        <w:t>houseful of smelly goats and when he was asked why he</w:t>
      </w:r>
    </w:p>
    <w:p w:rsidR="00484DE9" w:rsidRPr="00ED0AB1" w:rsidRDefault="00484DE9" w:rsidP="00484DE9">
      <w:r w:rsidRPr="00ED0AB1">
        <w:t xml:space="preserve">didn’t open the windows, he said, “What? </w:t>
      </w:r>
      <w:r>
        <w:t xml:space="preserve"> </w:t>
      </w:r>
      <w:r w:rsidRPr="00ED0AB1">
        <w:t>And lose all my</w:t>
      </w:r>
    </w:p>
    <w:p w:rsidR="00484DE9" w:rsidRPr="00ED0AB1" w:rsidRDefault="00484DE9" w:rsidP="00484DE9">
      <w:r w:rsidRPr="00ED0AB1">
        <w:t>pigeons?”</w:t>
      </w:r>
    </w:p>
    <w:p w:rsidR="00484DE9" w:rsidRDefault="00484DE9" w:rsidP="00484DE9"/>
    <w:p w:rsidR="00484DE9" w:rsidRPr="00ED0AB1" w:rsidRDefault="00484DE9" w:rsidP="00484DE9">
      <w:r w:rsidRPr="00ED0AB1">
        <w:t>Marguerite was now wide awake.  The white mouse took</w:t>
      </w:r>
    </w:p>
    <w:p w:rsidR="00484DE9" w:rsidRPr="00ED0AB1" w:rsidRDefault="00484DE9" w:rsidP="00484DE9">
      <w:r w:rsidRPr="00ED0AB1">
        <w:t>refuge on her shoulder and they both stared at me two</w:t>
      </w:r>
    </w:p>
    <w:p w:rsidR="00484DE9" w:rsidRPr="00ED0AB1" w:rsidRDefault="00484DE9" w:rsidP="00484DE9">
      <w:r w:rsidRPr="00ED0AB1">
        <w:t>blue headlights and two red tail-lights.</w:t>
      </w:r>
    </w:p>
    <w:p w:rsidR="00484DE9" w:rsidRDefault="00484DE9" w:rsidP="00484DE9"/>
    <w:p w:rsidR="00484DE9" w:rsidRPr="00ED0AB1" w:rsidRDefault="00484DE9" w:rsidP="00484DE9">
      <w:r w:rsidRPr="00ED0AB1">
        <w:t>Marguerite wanted to talk.  I wanted to sleep.  She kept</w:t>
      </w:r>
    </w:p>
    <w:p w:rsidR="00484DE9" w:rsidRPr="00ED0AB1" w:rsidRDefault="00484DE9" w:rsidP="00484DE9">
      <w:r w:rsidRPr="00ED0AB1">
        <w:t>nudging me with her elbow to keep me awake.  Finally, she</w:t>
      </w:r>
    </w:p>
    <w:p w:rsidR="00484DE9" w:rsidRPr="00ED0AB1" w:rsidRDefault="00484DE9" w:rsidP="00484DE9">
      <w:r w:rsidRPr="00ED0AB1">
        <w:t>gave up.  A moment later she was sound asleep, leaving me</w:t>
      </w:r>
    </w:p>
    <w:p w:rsidR="00484DE9" w:rsidRPr="00ED0AB1" w:rsidRDefault="00484DE9" w:rsidP="00484DE9">
      <w:r w:rsidRPr="00ED0AB1">
        <w:t>with wide-open melon eyes.  I put out the light, and tried</w:t>
      </w:r>
    </w:p>
    <w:p w:rsidR="00484DE9" w:rsidRPr="00ED0AB1" w:rsidRDefault="00484DE9" w:rsidP="00484DE9">
      <w:r w:rsidRPr="00ED0AB1">
        <w:t xml:space="preserve">counting sheep.  I sang all of the stanzas of the </w:t>
      </w:r>
      <w:r w:rsidRPr="00794439">
        <w:rPr>
          <w:i/>
        </w:rPr>
        <w:t>Star Spangled</w:t>
      </w:r>
    </w:p>
    <w:p w:rsidR="00484DE9" w:rsidRPr="00ED0AB1" w:rsidRDefault="00484DE9" w:rsidP="00484DE9">
      <w:r w:rsidRPr="00794439">
        <w:rPr>
          <w:i/>
        </w:rPr>
        <w:t>Banner</w:t>
      </w:r>
      <w:r w:rsidRPr="00ED0AB1">
        <w:t xml:space="preserve"> to myself.  Recited the Gettysburg Address back-</w:t>
      </w:r>
    </w:p>
    <w:p w:rsidR="00484DE9" w:rsidRPr="00ED0AB1" w:rsidRDefault="00484DE9" w:rsidP="00484DE9">
      <w:r w:rsidRPr="00ED0AB1">
        <w:t>wards.  No sleep.  I finally gave up, put the light on, and</w:t>
      </w:r>
    </w:p>
    <w:p w:rsidR="00484DE9" w:rsidRPr="00ED0AB1" w:rsidRDefault="00484DE9" w:rsidP="00484DE9">
      <w:r w:rsidRPr="00ED0AB1">
        <w:t>started to read.</w:t>
      </w:r>
    </w:p>
    <w:p w:rsidR="00484DE9" w:rsidRDefault="00484DE9" w:rsidP="00484DE9"/>
    <w:p w:rsidR="00484DE9" w:rsidRPr="00ED0AB1" w:rsidRDefault="00484DE9" w:rsidP="00484DE9">
      <w:r w:rsidRPr="00ED0AB1">
        <w:t>That was the beginning of the night from which I never</w:t>
      </w:r>
    </w:p>
    <w:p w:rsidR="00484DE9" w:rsidRPr="00ED0AB1" w:rsidRDefault="00484DE9" w:rsidP="00484DE9">
      <w:r w:rsidRPr="00ED0AB1">
        <w:t>recovered.  Lying on the table beside me was the latest issue</w:t>
      </w:r>
    </w:p>
    <w:p w:rsidR="00484DE9" w:rsidRPr="00ED0AB1" w:rsidRDefault="00484DE9" w:rsidP="00484DE9">
      <w:r w:rsidRPr="00ED0AB1">
        <w:t>of my favourite magazine.</w:t>
      </w:r>
    </w:p>
    <w:p w:rsidR="00484DE9" w:rsidRDefault="00484DE9" w:rsidP="00484DE9"/>
    <w:p w:rsidR="00484DE9" w:rsidRPr="00ED0AB1" w:rsidRDefault="00484DE9" w:rsidP="00484DE9">
      <w:r w:rsidRPr="00ED0AB1">
        <w:t>That struck me as very strange, as we had just agreed that</w:t>
      </w:r>
    </w:p>
    <w:p w:rsidR="00484DE9" w:rsidRPr="00ED0AB1" w:rsidRDefault="00484DE9" w:rsidP="00484DE9">
      <w:r w:rsidRPr="00ED0AB1">
        <w:t>we couldn’t afford to subscribe to the magazine, but there it</w:t>
      </w:r>
    </w:p>
    <w:p w:rsidR="00484DE9" w:rsidRPr="00ED0AB1" w:rsidRDefault="00484DE9" w:rsidP="00484DE9">
      <w:r w:rsidRPr="00ED0AB1">
        <w:t>was beside me.  As I turned the pages, I began to suspect a</w:t>
      </w:r>
    </w:p>
    <w:p w:rsidR="00484DE9" w:rsidRPr="00ED0AB1" w:rsidRDefault="00484DE9" w:rsidP="00484DE9">
      <w:r w:rsidRPr="00ED0AB1">
        <w:t>cunning hand behind this tender sacrifice.</w:t>
      </w:r>
    </w:p>
    <w:p w:rsidR="00484DE9" w:rsidRDefault="00484DE9" w:rsidP="00484DE9"/>
    <w:p w:rsidR="00484DE9" w:rsidRPr="00ED0AB1" w:rsidRDefault="00484DE9" w:rsidP="00484DE9">
      <w:r w:rsidRPr="00ED0AB1">
        <w:t>The feature article was made up of newspaper headlines</w:t>
      </w:r>
    </w:p>
    <w:p w:rsidR="00484DE9" w:rsidRPr="00ED0AB1" w:rsidRDefault="00484DE9" w:rsidP="00484DE9">
      <w:r w:rsidRPr="00ED0AB1">
        <w:t>sent in from all over the United States.  The editors of the</w:t>
      </w:r>
    </w:p>
    <w:p w:rsidR="00484DE9" w:rsidRPr="00ED0AB1" w:rsidRDefault="00484DE9" w:rsidP="00484DE9">
      <w:r w:rsidRPr="00ED0AB1">
        <w:t>magazine had asked the American newspaper editors to send</w:t>
      </w:r>
    </w:p>
    <w:p w:rsidR="00484DE9" w:rsidRPr="00ED0AB1" w:rsidRDefault="00484DE9" w:rsidP="00484DE9">
      <w:r>
        <w:br w:type="page"/>
      </w:r>
      <w:r w:rsidRPr="00ED0AB1">
        <w:t>them what their paper would consider to be the most ex-</w:t>
      </w:r>
    </w:p>
    <w:p w:rsidR="00484DE9" w:rsidRPr="00ED0AB1" w:rsidRDefault="00484DE9" w:rsidP="00484DE9">
      <w:r w:rsidRPr="00ED0AB1">
        <w:t>citing and dramatic headline they could conceive.  They</w:t>
      </w:r>
    </w:p>
    <w:p w:rsidR="00484DE9" w:rsidRPr="00ED0AB1" w:rsidRDefault="00484DE9" w:rsidP="00484DE9">
      <w:r w:rsidRPr="00ED0AB1">
        <w:t>were asked to turn their imaginations loose, and to send in a</w:t>
      </w:r>
    </w:p>
    <w:p w:rsidR="00484DE9" w:rsidRPr="00ED0AB1" w:rsidRDefault="00484DE9" w:rsidP="00484DE9">
      <w:r w:rsidRPr="00ED0AB1">
        <w:t>front page from their paper with a bold-type headline telling</w:t>
      </w:r>
    </w:p>
    <w:p w:rsidR="00484DE9" w:rsidRPr="00ED0AB1" w:rsidRDefault="00484DE9" w:rsidP="00484DE9">
      <w:r w:rsidRPr="00ED0AB1">
        <w:t>the story which they felt would be the most arresting to their</w:t>
      </w:r>
    </w:p>
    <w:p w:rsidR="00484DE9" w:rsidRPr="00ED0AB1" w:rsidRDefault="00484DE9" w:rsidP="00484DE9">
      <w:r w:rsidRPr="00ED0AB1">
        <w:t>readers if it were possible to print it.</w:t>
      </w:r>
    </w:p>
    <w:p w:rsidR="00484DE9" w:rsidRDefault="00484DE9" w:rsidP="00484DE9"/>
    <w:p w:rsidR="00484DE9" w:rsidRPr="00ED0AB1" w:rsidRDefault="00484DE9" w:rsidP="00484DE9">
      <w:r w:rsidRPr="00ED0AB1">
        <w:t>There were some real thrillers which tickled me im-</w:t>
      </w:r>
    </w:p>
    <w:p w:rsidR="00484DE9" w:rsidRPr="00ED0AB1" w:rsidRDefault="00484DE9" w:rsidP="00484DE9">
      <w:r w:rsidRPr="00ED0AB1">
        <w:t>mensely.  Such as:</w:t>
      </w:r>
    </w:p>
    <w:p w:rsidR="00484DE9" w:rsidRDefault="00484DE9" w:rsidP="00484DE9"/>
    <w:p w:rsidR="00484DE9" w:rsidRPr="00794439" w:rsidRDefault="00484DE9" w:rsidP="00484DE9">
      <w:pPr>
        <w:rPr>
          <w:smallCaps/>
        </w:rPr>
      </w:pPr>
      <w:r w:rsidRPr="00794439">
        <w:rPr>
          <w:smallCaps/>
        </w:rPr>
        <w:t>“lost continent of atlantis discovered at last!” “people land from mars!”</w:t>
      </w:r>
    </w:p>
    <w:p w:rsidR="00484DE9" w:rsidRPr="00794439" w:rsidRDefault="00484DE9" w:rsidP="00484DE9">
      <w:pPr>
        <w:rPr>
          <w:smallCaps/>
        </w:rPr>
      </w:pPr>
      <w:r w:rsidRPr="00794439">
        <w:rPr>
          <w:smallCaps/>
        </w:rPr>
        <w:t>“shakespeare really bacon!”</w:t>
      </w:r>
    </w:p>
    <w:p w:rsidR="00484DE9" w:rsidRPr="00794439" w:rsidRDefault="00484DE9" w:rsidP="00484DE9">
      <w:pPr>
        <w:rPr>
          <w:smallCaps/>
        </w:rPr>
      </w:pPr>
      <w:r w:rsidRPr="00794439">
        <w:rPr>
          <w:smallCaps/>
        </w:rPr>
        <w:t>“original noah’s ark sighted!”</w:t>
      </w:r>
    </w:p>
    <w:p w:rsidR="00484DE9" w:rsidRPr="00ED0AB1" w:rsidRDefault="00484DE9" w:rsidP="00484DE9">
      <w:r w:rsidRPr="00794439">
        <w:rPr>
          <w:smallCaps/>
        </w:rPr>
        <w:t xml:space="preserve">“king solomon’s mines </w:t>
      </w:r>
      <w:commentRangeStart w:id="16"/>
      <w:r w:rsidRPr="00794439">
        <w:rPr>
          <w:smallCaps/>
        </w:rPr>
        <w:t>reopened</w:t>
      </w:r>
      <w:commentRangeEnd w:id="16"/>
      <w:r>
        <w:rPr>
          <w:rStyle w:val="CommentReference"/>
        </w:rPr>
        <w:commentReference w:id="16"/>
      </w:r>
      <w:r w:rsidRPr="00794439">
        <w:rPr>
          <w:smallCaps/>
        </w:rPr>
        <w:t>!”</w:t>
      </w:r>
    </w:p>
    <w:p w:rsidR="00484DE9" w:rsidRDefault="00484DE9" w:rsidP="00484DE9"/>
    <w:p w:rsidR="00484DE9" w:rsidRPr="00ED0AB1" w:rsidRDefault="00484DE9" w:rsidP="00484DE9">
      <w:r w:rsidRPr="00ED0AB1">
        <w:t>I spent quite a delightful twenty minutes until I read the</w:t>
      </w:r>
    </w:p>
    <w:p w:rsidR="00484DE9" w:rsidRPr="00ED0AB1" w:rsidRDefault="00484DE9" w:rsidP="00484DE9">
      <w:r w:rsidRPr="00ED0AB1">
        <w:t>headline which the majority of the newspaper editors chose</w:t>
      </w:r>
    </w:p>
    <w:p w:rsidR="00484DE9" w:rsidRPr="00ED0AB1" w:rsidRDefault="00484DE9" w:rsidP="00484DE9">
      <w:r w:rsidRPr="00ED0AB1">
        <w:t>as the most dramatic of all.  This headline, they agreed,</w:t>
      </w:r>
    </w:p>
    <w:p w:rsidR="00484DE9" w:rsidRPr="00ED0AB1" w:rsidRDefault="00484DE9" w:rsidP="00484DE9">
      <w:r w:rsidRPr="00ED0AB1">
        <w:t>would cause the most electrifying shock of all among their</w:t>
      </w:r>
    </w:p>
    <w:p w:rsidR="00484DE9" w:rsidRPr="00ED0AB1" w:rsidRDefault="00484DE9" w:rsidP="00484DE9">
      <w:r w:rsidRPr="00ED0AB1">
        <w:t>readers if printed.  It was told in two simple words:</w:t>
      </w:r>
    </w:p>
    <w:p w:rsidR="00484DE9" w:rsidRDefault="00484DE9" w:rsidP="00484DE9"/>
    <w:p w:rsidR="00484DE9" w:rsidRPr="00ED0AB1" w:rsidRDefault="00484DE9" w:rsidP="00484DE9">
      <w:r w:rsidRPr="00ED0AB1">
        <w:t>“CHRIST RETURNS!”</w:t>
      </w:r>
    </w:p>
    <w:p w:rsidR="00484DE9" w:rsidRDefault="00484DE9" w:rsidP="00484DE9"/>
    <w:p w:rsidR="00484DE9" w:rsidRPr="00ED0AB1" w:rsidRDefault="00484DE9" w:rsidP="00484DE9">
      <w:r w:rsidRPr="00ED0AB1">
        <w:t>Now I knew why Marguerite had bought the magazine.</w:t>
      </w:r>
    </w:p>
    <w:p w:rsidR="00484DE9" w:rsidRPr="00ED0AB1" w:rsidRDefault="00484DE9" w:rsidP="00484DE9">
      <w:r w:rsidRPr="00ED0AB1">
        <w:t>I quickly shut my mind to the thought and read some of the</w:t>
      </w:r>
    </w:p>
    <w:p w:rsidR="00484DE9" w:rsidRPr="00ED0AB1" w:rsidRDefault="00484DE9" w:rsidP="00484DE9">
      <w:r w:rsidRPr="00ED0AB1">
        <w:t>other headlines.</w:t>
      </w:r>
    </w:p>
    <w:p w:rsidR="00484DE9" w:rsidRDefault="00484DE9" w:rsidP="00484DE9"/>
    <w:p w:rsidR="00484DE9" w:rsidRDefault="00484DE9" w:rsidP="00484DE9"/>
    <w:p w:rsidR="00484DE9" w:rsidRPr="00794439" w:rsidRDefault="00484DE9" w:rsidP="00484DE9">
      <w:pPr>
        <w:rPr>
          <w:smallCaps/>
        </w:rPr>
      </w:pPr>
      <w:r w:rsidRPr="00794439">
        <w:rPr>
          <w:smallCaps/>
        </w:rPr>
        <w:t>“hitler alive in buenos aires!”</w:t>
      </w:r>
    </w:p>
    <w:p w:rsidR="00484DE9" w:rsidRPr="00794439" w:rsidRDefault="00484DE9" w:rsidP="00484DE9">
      <w:pPr>
        <w:rPr>
          <w:smallCaps/>
        </w:rPr>
      </w:pPr>
      <w:r w:rsidRPr="00794439">
        <w:rPr>
          <w:smallCaps/>
        </w:rPr>
        <w:t>“conan doyle makes contact with earth from spirit world!”</w:t>
      </w:r>
    </w:p>
    <w:p w:rsidR="00484DE9" w:rsidRPr="00794439" w:rsidRDefault="00484DE9" w:rsidP="00484DE9">
      <w:pPr>
        <w:rPr>
          <w:smallCaps/>
        </w:rPr>
      </w:pPr>
      <w:r w:rsidRPr="00794439">
        <w:rPr>
          <w:smallCaps/>
        </w:rPr>
        <w:t>“earthquake in iraq reveals original garden of adam and eve!”</w:t>
      </w:r>
    </w:p>
    <w:p w:rsidR="00484DE9" w:rsidRDefault="00484DE9" w:rsidP="00484DE9"/>
    <w:p w:rsidR="00484DE9" w:rsidRPr="00ED0AB1" w:rsidRDefault="00484DE9" w:rsidP="00484DE9">
      <w:r w:rsidRPr="00ED0AB1">
        <w:t>Inevitably I came back to the story which according to</w:t>
      </w:r>
    </w:p>
    <w:p w:rsidR="00484DE9" w:rsidRPr="00ED0AB1" w:rsidRDefault="00484DE9" w:rsidP="00484DE9">
      <w:r w:rsidRPr="00ED0AB1">
        <w:t>the nation-wide poll of editors would be the most thrilling</w:t>
      </w:r>
    </w:p>
    <w:p w:rsidR="00484DE9" w:rsidRPr="00ED0AB1" w:rsidRDefault="00484DE9" w:rsidP="00484DE9">
      <w:r w:rsidRPr="00ED0AB1">
        <w:t>and important news event which they could possibly offer</w:t>
      </w:r>
    </w:p>
    <w:p w:rsidR="00484DE9" w:rsidRPr="00ED0AB1" w:rsidRDefault="00484DE9" w:rsidP="00484DE9">
      <w:r>
        <w:br w:type="page"/>
      </w:r>
      <w:r w:rsidRPr="00ED0AB1">
        <w:t>to their readers:  “</w:t>
      </w:r>
      <w:r w:rsidRPr="00794439">
        <w:rPr>
          <w:smallCaps/>
        </w:rPr>
        <w:t>christ returns</w:t>
      </w:r>
      <w:r w:rsidRPr="00ED0AB1">
        <w:t xml:space="preserve">!” </w:t>
      </w:r>
      <w:r>
        <w:t xml:space="preserve"> </w:t>
      </w:r>
      <w:r w:rsidRPr="00ED0AB1">
        <w:t>If they could honestly</w:t>
      </w:r>
    </w:p>
    <w:p w:rsidR="00484DE9" w:rsidRPr="00ED0AB1" w:rsidRDefault="00484DE9" w:rsidP="00484DE9">
      <w:r w:rsidRPr="00ED0AB1">
        <w:t>print this headline, they said, the world would stand on its</w:t>
      </w:r>
    </w:p>
    <w:p w:rsidR="00484DE9" w:rsidRPr="00ED0AB1" w:rsidRDefault="00484DE9" w:rsidP="00484DE9">
      <w:r w:rsidRPr="00ED0AB1">
        <w:t>ear.</w:t>
      </w:r>
    </w:p>
    <w:p w:rsidR="00484DE9" w:rsidRDefault="00484DE9" w:rsidP="00484DE9"/>
    <w:p w:rsidR="00484DE9" w:rsidRPr="00ED0AB1" w:rsidRDefault="00484DE9" w:rsidP="00484DE9">
      <w:r w:rsidRPr="00ED0AB1">
        <w:t>I tried to picture what would happen in New York,</w:t>
      </w:r>
    </w:p>
    <w:p w:rsidR="00484DE9" w:rsidRPr="00ED0AB1" w:rsidRDefault="00484DE9" w:rsidP="00484DE9">
      <w:r w:rsidRPr="00ED0AB1">
        <w:t>Chicago, San Francisco, or Salt Lake City if Christ suddenly</w:t>
      </w:r>
    </w:p>
    <w:p w:rsidR="00484DE9" w:rsidRPr="00ED0AB1" w:rsidRDefault="00484DE9" w:rsidP="00484DE9">
      <w:r w:rsidRPr="00ED0AB1">
        <w:t>did appear on the streets.</w:t>
      </w:r>
    </w:p>
    <w:p w:rsidR="00484DE9" w:rsidRDefault="00484DE9" w:rsidP="00484DE9"/>
    <w:p w:rsidR="00484DE9" w:rsidRPr="00ED0AB1" w:rsidRDefault="00484DE9" w:rsidP="00484DE9">
      <w:r w:rsidRPr="00ED0AB1">
        <w:t>What a commotion that headline would stir up.  I</w:t>
      </w:r>
    </w:p>
    <w:p w:rsidR="00484DE9" w:rsidRPr="00ED0AB1" w:rsidRDefault="00484DE9" w:rsidP="00484DE9">
      <w:r w:rsidRPr="00ED0AB1">
        <w:t>chuckled to myself.  Imagine America going out to pick up</w:t>
      </w:r>
    </w:p>
    <w:p w:rsidR="00484DE9" w:rsidRPr="00ED0AB1" w:rsidRDefault="00484DE9" w:rsidP="00484DE9">
      <w:r w:rsidRPr="00ED0AB1">
        <w:t>its morning milk and newspaper, and seeing the headline:</w:t>
      </w:r>
    </w:p>
    <w:p w:rsidR="00484DE9" w:rsidRPr="00ED0AB1" w:rsidRDefault="00484DE9" w:rsidP="00484DE9">
      <w:r w:rsidRPr="00ED0AB1">
        <w:t>“Jesus Here!”</w:t>
      </w:r>
    </w:p>
    <w:p w:rsidR="00484DE9" w:rsidRDefault="00484DE9" w:rsidP="00484DE9"/>
    <w:p w:rsidR="00484DE9" w:rsidRPr="00ED0AB1" w:rsidRDefault="00484DE9" w:rsidP="00484DE9">
      <w:r w:rsidRPr="00ED0AB1">
        <w:t xml:space="preserve">But would any paper really print the headline? </w:t>
      </w:r>
      <w:r>
        <w:t xml:space="preserve"> </w:t>
      </w:r>
      <w:r w:rsidRPr="00ED0AB1">
        <w:t>Or arrange</w:t>
      </w:r>
    </w:p>
    <w:p w:rsidR="00484DE9" w:rsidRPr="00ED0AB1" w:rsidRDefault="00484DE9" w:rsidP="00484DE9">
      <w:r w:rsidRPr="00ED0AB1">
        <w:t xml:space="preserve">press, radio, and television interviews? </w:t>
      </w:r>
      <w:r>
        <w:t xml:space="preserve"> </w:t>
      </w:r>
      <w:r w:rsidRPr="00ED0AB1">
        <w:t>I doubted it.  They</w:t>
      </w:r>
    </w:p>
    <w:p w:rsidR="00484DE9" w:rsidRPr="00ED0AB1" w:rsidRDefault="00484DE9" w:rsidP="00484DE9">
      <w:r w:rsidRPr="00ED0AB1">
        <w:t>ignored Him for over three hundred years the first time.</w:t>
      </w:r>
    </w:p>
    <w:p w:rsidR="00484DE9" w:rsidRPr="00ED0AB1" w:rsidRDefault="00484DE9" w:rsidP="00484DE9">
      <w:r w:rsidRPr="00ED0AB1">
        <w:t>His story would probably be buried in a few lines lost</w:t>
      </w:r>
    </w:p>
    <w:p w:rsidR="00484DE9" w:rsidRPr="00ED0AB1" w:rsidRDefault="00484DE9" w:rsidP="00484DE9">
      <w:r w:rsidRPr="00ED0AB1">
        <w:t>among the advertisements, if it was considered worthy of</w:t>
      </w:r>
    </w:p>
    <w:p w:rsidR="00484DE9" w:rsidRPr="00ED0AB1" w:rsidRDefault="00484DE9" w:rsidP="00484DE9">
      <w:r w:rsidRPr="00ED0AB1">
        <w:t>any space at all:  “Madman claims contact with God.  The</w:t>
      </w:r>
    </w:p>
    <w:p w:rsidR="00484DE9" w:rsidRPr="00ED0AB1" w:rsidRDefault="00484DE9" w:rsidP="00484DE9">
      <w:r w:rsidRPr="00ED0AB1">
        <w:t>authorities acting for the protection of the village have</w:t>
      </w:r>
    </w:p>
    <w:p w:rsidR="00484DE9" w:rsidRPr="00ED0AB1" w:rsidRDefault="00484DE9" w:rsidP="00484DE9">
      <w:r w:rsidRPr="00ED0AB1">
        <w:t xml:space="preserve">committed an unknown agitator to the local asylum.” </w:t>
      </w:r>
      <w:r>
        <w:t xml:space="preserve"> </w:t>
      </w:r>
      <w:r w:rsidRPr="00ED0AB1">
        <w:t>That</w:t>
      </w:r>
    </w:p>
    <w:p w:rsidR="00484DE9" w:rsidRPr="00ED0AB1" w:rsidRDefault="00484DE9" w:rsidP="00484DE9">
      <w:r w:rsidRPr="00ED0AB1">
        <w:t>was much more likely.</w:t>
      </w:r>
    </w:p>
    <w:p w:rsidR="00484DE9" w:rsidRDefault="00484DE9" w:rsidP="00484DE9"/>
    <w:p w:rsidR="00484DE9" w:rsidRPr="00ED0AB1" w:rsidRDefault="00484DE9" w:rsidP="00484DE9">
      <w:r w:rsidRPr="00ED0AB1">
        <w:t>I picked up the magazine again and read the article to the</w:t>
      </w:r>
    </w:p>
    <w:p w:rsidR="00484DE9" w:rsidRPr="00ED0AB1" w:rsidRDefault="00484DE9" w:rsidP="00484DE9">
      <w:r w:rsidRPr="00ED0AB1">
        <w:t>end.  It pointed out that, ironically enough, some of the</w:t>
      </w:r>
    </w:p>
    <w:p w:rsidR="00484DE9" w:rsidRPr="00ED0AB1" w:rsidRDefault="00484DE9" w:rsidP="00484DE9">
      <w:r w:rsidRPr="00ED0AB1">
        <w:t>newspapers in the United States had already printed head-</w:t>
      </w:r>
    </w:p>
    <w:p w:rsidR="00484DE9" w:rsidRPr="00ED0AB1" w:rsidRDefault="00484DE9" w:rsidP="00484DE9">
      <w:r w:rsidRPr="00ED0AB1">
        <w:t>lines about the return of Christ.  That had been during the</w:t>
      </w:r>
    </w:p>
    <w:p w:rsidR="00484DE9" w:rsidRPr="00ED0AB1" w:rsidRDefault="00484DE9" w:rsidP="00484DE9">
      <w:r w:rsidRPr="00ED0AB1">
        <w:t>1840s.  At that time, in both the eastern United States, in</w:t>
      </w:r>
    </w:p>
    <w:p w:rsidR="00484DE9" w:rsidRPr="00ED0AB1" w:rsidRDefault="00484DE9" w:rsidP="00484DE9">
      <w:r w:rsidRPr="00ED0AB1">
        <w:t>Europe, and in the Middle East, there had been a strong</w:t>
      </w:r>
    </w:p>
    <w:p w:rsidR="00484DE9" w:rsidRPr="00ED0AB1" w:rsidRDefault="00484DE9" w:rsidP="00484DE9">
      <w:r w:rsidRPr="00ED0AB1">
        <w:t>feeling of expectation among certain groups that Christ</w:t>
      </w:r>
    </w:p>
    <w:p w:rsidR="00484DE9" w:rsidRPr="00ED0AB1" w:rsidRDefault="00484DE9" w:rsidP="00484DE9">
      <w:r w:rsidRPr="00ED0AB1">
        <w:t>would soon appear.</w:t>
      </w:r>
    </w:p>
    <w:p w:rsidR="00484DE9" w:rsidRDefault="00484DE9" w:rsidP="00484DE9"/>
    <w:p w:rsidR="00484DE9" w:rsidRPr="00ED0AB1" w:rsidRDefault="00484DE9" w:rsidP="00484DE9">
      <w:r w:rsidRPr="00ED0AB1">
        <w:t>The article quoted a few of the news stories of that day.</w:t>
      </w:r>
    </w:p>
    <w:p w:rsidR="00484DE9" w:rsidRPr="00ED0AB1" w:rsidRDefault="00484DE9" w:rsidP="00484DE9">
      <w:r w:rsidRPr="00ED0AB1">
        <w:t>Some were written with tongue-in-cheek, some with pro-</w:t>
      </w:r>
    </w:p>
    <w:p w:rsidR="00484DE9" w:rsidRPr="00ED0AB1" w:rsidRDefault="00484DE9" w:rsidP="00484DE9">
      <w:r w:rsidRPr="00ED0AB1">
        <w:t>found sincerity, some in outright anger, some in jest:</w:t>
      </w:r>
    </w:p>
    <w:p w:rsidR="00484DE9" w:rsidRDefault="00484DE9" w:rsidP="00484DE9"/>
    <w:p w:rsidR="00484DE9" w:rsidRPr="001C44C0" w:rsidRDefault="00484DE9" w:rsidP="00484DE9">
      <w:pPr>
        <w:rPr>
          <w:smallCaps/>
        </w:rPr>
      </w:pPr>
      <w:r w:rsidRPr="001C44C0">
        <w:rPr>
          <w:smallCaps/>
        </w:rPr>
        <w:t>“jesus</w:t>
      </w:r>
      <w:r w:rsidR="00AB3F97">
        <w:rPr>
          <w:smallCaps/>
        </w:rPr>
        <w:t>—</w:t>
      </w:r>
      <w:r w:rsidRPr="001C44C0">
        <w:rPr>
          <w:smallCaps/>
        </w:rPr>
        <w:t>expected any moment!”</w:t>
      </w:r>
    </w:p>
    <w:p w:rsidR="00484DE9" w:rsidRPr="001C44C0" w:rsidRDefault="00484DE9" w:rsidP="00484DE9">
      <w:pPr>
        <w:rPr>
          <w:smallCaps/>
        </w:rPr>
      </w:pPr>
      <w:r w:rsidRPr="001C44C0">
        <w:rPr>
          <w:smallCaps/>
        </w:rPr>
        <w:t>“christ:  coming or not?”</w:t>
      </w:r>
    </w:p>
    <w:p w:rsidR="00484DE9" w:rsidRPr="001C44C0" w:rsidRDefault="00484DE9" w:rsidP="00484DE9">
      <w:pPr>
        <w:rPr>
          <w:smallCaps/>
        </w:rPr>
      </w:pPr>
      <w:r w:rsidRPr="001C44C0">
        <w:rPr>
          <w:smallCaps/>
        </w:rPr>
        <w:t>“people sell possessions expecting advent!”</w:t>
      </w:r>
    </w:p>
    <w:p w:rsidR="00484DE9" w:rsidRPr="00ED0AB1" w:rsidRDefault="00484DE9" w:rsidP="00484DE9">
      <w:r>
        <w:br w:type="page"/>
      </w:r>
      <w:r w:rsidRPr="00ED0AB1">
        <w:t>In the Congress of the United States in the 1870s debates</w:t>
      </w:r>
    </w:p>
    <w:p w:rsidR="00484DE9" w:rsidRPr="00ED0AB1" w:rsidRDefault="00484DE9" w:rsidP="00484DE9">
      <w:r w:rsidRPr="00ED0AB1">
        <w:t>arose concerning the possibility of this event being im-</w:t>
      </w:r>
    </w:p>
    <w:p w:rsidR="00484DE9" w:rsidRPr="00ED0AB1" w:rsidRDefault="00484DE9" w:rsidP="00484DE9">
      <w:r w:rsidRPr="00ED0AB1">
        <w:t>minent.</w:t>
      </w:r>
    </w:p>
    <w:p w:rsidR="00484DE9" w:rsidRDefault="00484DE9" w:rsidP="00484DE9"/>
    <w:p w:rsidR="00484DE9" w:rsidRPr="00ED0AB1" w:rsidRDefault="00484DE9" w:rsidP="00484DE9">
      <w:r w:rsidRPr="00ED0AB1">
        <w:t>Even the Shoshone Indians in Wyoming reported the</w:t>
      </w:r>
    </w:p>
    <w:p w:rsidR="00484DE9" w:rsidRPr="00ED0AB1" w:rsidRDefault="00484DE9" w:rsidP="00484DE9">
      <w:r w:rsidRPr="00ED0AB1">
        <w:t>soon-to-come-great-white Redeemer.</w:t>
      </w:r>
    </w:p>
    <w:p w:rsidR="00484DE9" w:rsidRDefault="00484DE9" w:rsidP="00484DE9"/>
    <w:p w:rsidR="00484DE9" w:rsidRPr="00ED0AB1" w:rsidRDefault="00484DE9" w:rsidP="00484DE9">
      <w:r w:rsidRPr="00ED0AB1">
        <w:t xml:space="preserve">Now </w:t>
      </w:r>
      <w:r w:rsidRPr="004C59C6">
        <w:rPr>
          <w:i/>
        </w:rPr>
        <w:t>I</w:t>
      </w:r>
      <w:r w:rsidRPr="00ED0AB1">
        <w:t xml:space="preserve"> was wide awake, and Marguerite was asleep.</w:t>
      </w:r>
    </w:p>
    <w:p w:rsidR="00484DE9" w:rsidRDefault="00484DE9" w:rsidP="00484DE9"/>
    <w:p w:rsidR="00484DE9" w:rsidRPr="00ED0AB1" w:rsidRDefault="00484DE9" w:rsidP="00484DE9">
      <w:r w:rsidRPr="00ED0AB1">
        <w:t>“Marguerite?” I called softly.  She didn’t answer.  When</w:t>
      </w:r>
    </w:p>
    <w:p w:rsidR="00484DE9" w:rsidRPr="00ED0AB1" w:rsidRDefault="00484DE9" w:rsidP="00484DE9">
      <w:r w:rsidRPr="00ED0AB1">
        <w:t>I had come home I was sleepy and she wanted to talk.  Now</w:t>
      </w:r>
    </w:p>
    <w:p w:rsidR="00484DE9" w:rsidRPr="00ED0AB1" w:rsidRDefault="00484DE9" w:rsidP="00484DE9">
      <w:r w:rsidRPr="00ED0AB1">
        <w:t>she was asleep and I wanted to talk.  I felt just like the poor</w:t>
      </w:r>
    </w:p>
    <w:p w:rsidR="00484DE9" w:rsidRPr="00ED0AB1" w:rsidRDefault="00484DE9" w:rsidP="00484DE9">
      <w:r w:rsidRPr="00ED0AB1">
        <w:t>husband whose wife said to him, just as he reached up to</w:t>
      </w:r>
    </w:p>
    <w:p w:rsidR="00484DE9" w:rsidRPr="00ED0AB1" w:rsidRDefault="00484DE9" w:rsidP="00484DE9">
      <w:r w:rsidRPr="00ED0AB1">
        <w:t>pull out the light, “Bill, dear, remind me to tell you in the</w:t>
      </w:r>
    </w:p>
    <w:p w:rsidR="00484DE9" w:rsidRPr="00ED0AB1" w:rsidRDefault="00484DE9" w:rsidP="00484DE9">
      <w:r w:rsidRPr="00ED0AB1">
        <w:t>morning what I did to-day with our life-savings.”</w:t>
      </w:r>
    </w:p>
    <w:p w:rsidR="00484DE9" w:rsidRDefault="00484DE9" w:rsidP="00484DE9"/>
    <w:p w:rsidR="00484DE9" w:rsidRPr="00ED0AB1" w:rsidRDefault="00484DE9" w:rsidP="00484DE9">
      <w:r w:rsidRPr="00ED0AB1">
        <w:t>Now it was impossible to sleep.  I turned to the sports</w:t>
      </w:r>
    </w:p>
    <w:p w:rsidR="00484DE9" w:rsidRPr="00ED0AB1" w:rsidRDefault="00484DE9" w:rsidP="00484DE9">
      <w:r w:rsidRPr="00ED0AB1">
        <w:t>section of the magazine.  Stuck between the pages I found a</w:t>
      </w:r>
    </w:p>
    <w:p w:rsidR="00484DE9" w:rsidRPr="00ED0AB1" w:rsidRDefault="00484DE9" w:rsidP="00484DE9">
      <w:r w:rsidRPr="00ED0AB1">
        <w:t>note from Marguerite, clipped to two theatre tickets.</w:t>
      </w:r>
    </w:p>
    <w:p w:rsidR="00484DE9" w:rsidRDefault="00484DE9" w:rsidP="00484DE9"/>
    <w:p w:rsidR="00484DE9" w:rsidRPr="00ED0AB1" w:rsidRDefault="00484DE9" w:rsidP="00484DE9">
      <w:r w:rsidRPr="00ED0AB1">
        <w:t>“Don’t read too late.  You have a date with a pretty</w:t>
      </w:r>
    </w:p>
    <w:p w:rsidR="00484DE9" w:rsidRPr="00ED0AB1" w:rsidRDefault="00484DE9" w:rsidP="00484DE9">
      <w:r w:rsidRPr="00ED0AB1">
        <w:t xml:space="preserve">blonde to-morrow night to see </w:t>
      </w:r>
      <w:r w:rsidRPr="001C44C0">
        <w:rPr>
          <w:i/>
        </w:rPr>
        <w:t>Our Town</w:t>
      </w:r>
      <w:r w:rsidRPr="00ED0AB1">
        <w:t xml:space="preserve"> at Kingsbury</w:t>
      </w:r>
    </w:p>
    <w:p w:rsidR="00484DE9" w:rsidRPr="00ED0AB1" w:rsidRDefault="00484DE9" w:rsidP="00484DE9">
      <w:r w:rsidRPr="00ED0AB1">
        <w:t>Hall.  By the way, the Bahá’í Faith began in the year 1844.</w:t>
      </w:r>
    </w:p>
    <w:p w:rsidR="00484DE9" w:rsidRPr="00ED0AB1" w:rsidRDefault="00484DE9" w:rsidP="00484DE9">
      <w:r w:rsidRPr="00ED0AB1">
        <w:t xml:space="preserve">Did you know that? </w:t>
      </w:r>
      <w:r>
        <w:t xml:space="preserve"> </w:t>
      </w:r>
      <w:r w:rsidRPr="00ED0AB1">
        <w:t xml:space="preserve">And the </w:t>
      </w:r>
      <w:r w:rsidRPr="001C44C0">
        <w:rPr>
          <w:i/>
        </w:rPr>
        <w:t>Book of Proofs</w:t>
      </w:r>
      <w:r w:rsidRPr="00ED0AB1">
        <w:t xml:space="preserve"> tells the story</w:t>
      </w:r>
    </w:p>
    <w:p w:rsidR="00484DE9" w:rsidRPr="00ED0AB1" w:rsidRDefault="00484DE9" w:rsidP="00484DE9">
      <w:r w:rsidRPr="00ED0AB1">
        <w:t>of what happened in 1844 and proves that Bahá’u’lláh is</w:t>
      </w:r>
    </w:p>
    <w:p w:rsidR="00484DE9" w:rsidRPr="00ED0AB1" w:rsidRDefault="00484DE9" w:rsidP="00484DE9">
      <w:r w:rsidRPr="00ED0AB1">
        <w:t>the return of Christ, no matter what you’re thinking right</w:t>
      </w:r>
    </w:p>
    <w:p w:rsidR="00484DE9" w:rsidRPr="00ED0AB1" w:rsidRDefault="00484DE9" w:rsidP="00484DE9">
      <w:r w:rsidRPr="00ED0AB1">
        <w:t>now.</w:t>
      </w:r>
    </w:p>
    <w:p w:rsidR="00484DE9" w:rsidRDefault="00484DE9" w:rsidP="00484DE9"/>
    <w:p w:rsidR="00484DE9" w:rsidRPr="00ED0AB1" w:rsidRDefault="00484DE9" w:rsidP="00484DE9">
      <w:r w:rsidRPr="00ED0AB1">
        <w:t>“Don’t get upset.  No one asked you to believe it</w:t>
      </w:r>
    </w:p>
    <w:p w:rsidR="00484DE9" w:rsidRPr="00ED0AB1" w:rsidRDefault="00484DE9" w:rsidP="00484DE9">
      <w:r w:rsidRPr="00ED0AB1">
        <w:t>only to investigate it.  It’s the greatest news story in the</w:t>
      </w:r>
    </w:p>
    <w:p w:rsidR="00484DE9" w:rsidRPr="00ED0AB1" w:rsidRDefault="00484DE9" w:rsidP="00484DE9">
      <w:r w:rsidRPr="00ED0AB1">
        <w:t>world.  I didn’t say that.  All those hard-boiled news-</w:t>
      </w:r>
    </w:p>
    <w:p w:rsidR="00484DE9" w:rsidRPr="00ED0AB1" w:rsidRDefault="00484DE9" w:rsidP="00484DE9">
      <w:r w:rsidRPr="00ED0AB1">
        <w:t>paper editors said it.</w:t>
      </w:r>
    </w:p>
    <w:p w:rsidR="00484DE9" w:rsidRDefault="00484DE9" w:rsidP="00484DE9"/>
    <w:p w:rsidR="00484DE9" w:rsidRPr="00ED0AB1" w:rsidRDefault="00484DE9" w:rsidP="00484DE9">
      <w:r w:rsidRPr="00ED0AB1">
        <w:t xml:space="preserve">P.S.  Have you finished the </w:t>
      </w:r>
      <w:r w:rsidRPr="001C44C0">
        <w:rPr>
          <w:i/>
          <w:rPrChange w:id="17" w:author="Michael" w:date="2007-07-30T09:51:00Z">
            <w:rPr/>
          </w:rPrChange>
        </w:rPr>
        <w:t>Proofs</w:t>
      </w:r>
      <w:r w:rsidRPr="00ED0AB1">
        <w:t>? Don’t wake me,</w:t>
      </w:r>
    </w:p>
    <w:p w:rsidR="00484DE9" w:rsidRPr="00ED0AB1" w:rsidRDefault="00484DE9" w:rsidP="00484DE9">
      <w:r w:rsidRPr="00ED0AB1">
        <w:t>I’m sleeping.”</w:t>
      </w:r>
    </w:p>
    <w:p w:rsidR="00484DE9" w:rsidRDefault="00484DE9" w:rsidP="00484DE9"/>
    <w:p w:rsidR="00484DE9" w:rsidRPr="00ED0AB1" w:rsidRDefault="00484DE9" w:rsidP="00484DE9">
      <w:r w:rsidRPr="00ED0AB1">
        <w:t>I grinned to myself.  What a lucky man I was.  A beautiful</w:t>
      </w:r>
    </w:p>
    <w:p w:rsidR="00484DE9" w:rsidRPr="00ED0AB1" w:rsidRDefault="00484DE9" w:rsidP="00484DE9">
      <w:r w:rsidRPr="00ED0AB1">
        <w:t>wife, two fine trouble-making sons, three kittens on the</w:t>
      </w:r>
    </w:p>
    <w:p w:rsidR="00484DE9" w:rsidRPr="00ED0AB1" w:rsidRDefault="00484DE9" w:rsidP="00484DE9">
      <w:r w:rsidRPr="00ED0AB1">
        <w:t>foot of my bed, two cats meowing to get in from the roof, a</w:t>
      </w:r>
    </w:p>
    <w:p w:rsidR="00484DE9" w:rsidRPr="00ED0AB1" w:rsidRDefault="00484DE9" w:rsidP="00484DE9">
      <w:r w:rsidRPr="00ED0AB1">
        <w:t>cocker spaniel barking downstairs, one dachshund snoring</w:t>
      </w:r>
    </w:p>
    <w:p w:rsidR="00484DE9" w:rsidRPr="00ED0AB1" w:rsidRDefault="00484DE9" w:rsidP="00484DE9">
      <w:r w:rsidRPr="00ED0AB1">
        <w:t>under the bed and beating the floor and whimpering in a</w:t>
      </w:r>
    </w:p>
    <w:p w:rsidR="00484DE9" w:rsidRPr="00ED0AB1" w:rsidRDefault="00484DE9" w:rsidP="00484DE9">
      <w:r>
        <w:br w:type="page"/>
      </w:r>
      <w:r w:rsidRPr="00ED0AB1">
        <w:t>nightmare, another dachshund chewing on a bone over the</w:t>
      </w:r>
    </w:p>
    <w:p w:rsidR="00484DE9" w:rsidRPr="00ED0AB1" w:rsidRDefault="00484DE9" w:rsidP="00484DE9">
      <w:r w:rsidRPr="00ED0AB1">
        <w:t>hollow spot on the hall floor, and The Abominable Snowman</w:t>
      </w:r>
    </w:p>
    <w:p w:rsidR="00484DE9" w:rsidRPr="00ED0AB1" w:rsidRDefault="00484DE9" w:rsidP="00484DE9">
      <w:r w:rsidRPr="00ED0AB1">
        <w:t>cracking peanuts by my ear, and on my bed-table a book of</w:t>
      </w:r>
    </w:p>
    <w:p w:rsidR="00484DE9" w:rsidRPr="00ED0AB1" w:rsidRDefault="00484DE9" w:rsidP="00484DE9">
      <w:r w:rsidRPr="001C44C0">
        <w:rPr>
          <w:i/>
          <w:rPrChange w:id="18" w:author="Michael" w:date="2007-07-30T09:51:00Z">
            <w:rPr/>
          </w:rPrChange>
        </w:rPr>
        <w:t>Bahá’í Proofs</w:t>
      </w:r>
      <w:r w:rsidRPr="00ED0AB1">
        <w:t xml:space="preserve"> that might upset my whole life.</w:t>
      </w:r>
    </w:p>
    <w:p w:rsidR="00484DE9" w:rsidRDefault="00484DE9" w:rsidP="00484DE9"/>
    <w:p w:rsidR="00484DE9" w:rsidRPr="00ED0AB1" w:rsidRDefault="00484DE9" w:rsidP="00484DE9">
      <w:r w:rsidRPr="00ED0AB1">
        <w:t>Was there any luckier guy in all the world, I asked myself?</w:t>
      </w:r>
    </w:p>
    <w:p w:rsidR="00484DE9" w:rsidRPr="00ED0AB1" w:rsidRDefault="00484DE9" w:rsidP="00484DE9">
      <w:r w:rsidRPr="00ED0AB1">
        <w:t>But I didn’t answer.</w:t>
      </w:r>
    </w:p>
    <w:p w:rsidR="00484DE9" w:rsidRDefault="00484DE9" w:rsidP="00484DE9">
      <w:pPr>
        <w:sectPr w:rsidR="00484DE9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071115" w:rsidRPr="00ED0AB1" w:rsidRDefault="00071115" w:rsidP="00071115">
      <w:r w:rsidRPr="00ED0AB1">
        <w:t>CHAPTER 22</w:t>
      </w:r>
    </w:p>
    <w:p w:rsidR="00071115" w:rsidRPr="00ED0AB1" w:rsidRDefault="00071115" w:rsidP="00071115">
      <w:r w:rsidRPr="00ED0AB1">
        <w:t>THE STRANGE CASE OF THE MISSING</w:t>
      </w:r>
    </w:p>
    <w:p w:rsidR="00071115" w:rsidRPr="00ED0AB1" w:rsidRDefault="00071115" w:rsidP="00071115">
      <w:r w:rsidRPr="00ED0AB1">
        <w:t>MILLENNIUM</w:t>
      </w:r>
    </w:p>
    <w:p w:rsidR="00071115" w:rsidRDefault="00071115" w:rsidP="00071115"/>
    <w:p w:rsidR="00071115" w:rsidRPr="00ED0AB1" w:rsidRDefault="00071115" w:rsidP="00071115">
      <w:r w:rsidRPr="00ED0AB1">
        <w:t>The next morning at breakfast I said to Marguerite, “I</w:t>
      </w:r>
    </w:p>
    <w:p w:rsidR="00071115" w:rsidRPr="00ED0AB1" w:rsidRDefault="00071115" w:rsidP="00071115">
      <w:r w:rsidRPr="00ED0AB1">
        <w:t>read your magazine article last night.”</w:t>
      </w:r>
    </w:p>
    <w:p w:rsidR="00071115" w:rsidRDefault="00071115" w:rsidP="00071115"/>
    <w:p w:rsidR="00071115" w:rsidRPr="00ED0AB1" w:rsidRDefault="00071115" w:rsidP="00071115">
      <w:r w:rsidRPr="00ED0AB1">
        <w:t xml:space="preserve">“It wasn’t </w:t>
      </w:r>
      <w:r w:rsidRPr="00044872">
        <w:rPr>
          <w:i/>
        </w:rPr>
        <w:t>my</w:t>
      </w:r>
      <w:r w:rsidRPr="00ED0AB1">
        <w:t xml:space="preserve"> article,” she said.  “I just bought the</w:t>
      </w:r>
    </w:p>
    <w:p w:rsidR="00071115" w:rsidRPr="00ED0AB1" w:rsidRDefault="00071115" w:rsidP="00071115">
      <w:r w:rsidRPr="00ED0AB1">
        <w:t>magazine.”</w:t>
      </w:r>
    </w:p>
    <w:p w:rsidR="00071115" w:rsidRDefault="00071115" w:rsidP="00071115"/>
    <w:p w:rsidR="00071115" w:rsidRPr="00ED0AB1" w:rsidRDefault="00071115" w:rsidP="00071115">
      <w:r w:rsidRPr="00ED0AB1">
        <w:t>“I know why you bought it,” I told her.</w:t>
      </w:r>
    </w:p>
    <w:p w:rsidR="00071115" w:rsidRDefault="00071115" w:rsidP="00071115"/>
    <w:p w:rsidR="00071115" w:rsidRPr="00ED0AB1" w:rsidRDefault="00071115" w:rsidP="00071115">
      <w:r w:rsidRPr="00ED0AB1">
        <w:t>She was wearing a sea-green and white Mexican flared</w:t>
      </w:r>
    </w:p>
    <w:p w:rsidR="00071115" w:rsidRPr="00ED0AB1" w:rsidRDefault="00071115" w:rsidP="00071115">
      <w:r w:rsidRPr="00ED0AB1">
        <w:t>skirt with a white blouse, and sea-green matching shoes.</w:t>
      </w:r>
    </w:p>
    <w:p w:rsidR="00071115" w:rsidRPr="00ED0AB1" w:rsidRDefault="00071115" w:rsidP="00071115">
      <w:r w:rsidRPr="00ED0AB1">
        <w:t>She looked so sweet and innocent with those robin’s-egg</w:t>
      </w:r>
    </w:p>
    <w:p w:rsidR="00071115" w:rsidRPr="00ED0AB1" w:rsidRDefault="00071115" w:rsidP="00071115">
      <w:r w:rsidRPr="00ED0AB1">
        <w:t>blue eyes that I hardly noticed The Abominable Snowman</w:t>
      </w:r>
    </w:p>
    <w:p w:rsidR="00071115" w:rsidRPr="00ED0AB1" w:rsidRDefault="00071115" w:rsidP="00071115">
      <w:r w:rsidRPr="00ED0AB1">
        <w:t>sitting on her shoulder.</w:t>
      </w:r>
    </w:p>
    <w:p w:rsidR="00071115" w:rsidRDefault="00071115" w:rsidP="00071115"/>
    <w:p w:rsidR="00071115" w:rsidRPr="00ED0AB1" w:rsidRDefault="00071115" w:rsidP="00071115">
      <w:r w:rsidRPr="00ED0AB1">
        <w:t>I gave them both my father’s “glassy eye”.  I said</w:t>
      </w:r>
    </w:p>
    <w:p w:rsidR="00071115" w:rsidRPr="00ED0AB1" w:rsidRDefault="00071115" w:rsidP="00071115">
      <w:r w:rsidRPr="00ED0AB1">
        <w:t>pointedly, “Two’s company, three’s a crowd.”</w:t>
      </w:r>
    </w:p>
    <w:p w:rsidR="00071115" w:rsidRDefault="00071115" w:rsidP="00071115"/>
    <w:p w:rsidR="00071115" w:rsidRPr="00ED0AB1" w:rsidRDefault="00071115" w:rsidP="00071115">
      <w:r w:rsidRPr="00ED0AB1">
        <w:t>Marguerite put the mouse in his house and said, “Go and</w:t>
      </w:r>
    </w:p>
    <w:p w:rsidR="00071115" w:rsidRPr="00ED0AB1" w:rsidRDefault="00071115" w:rsidP="00071115">
      <w:r w:rsidRPr="00ED0AB1">
        <w:t>play with your nice cheese; Daddy wants to talk about the</w:t>
      </w:r>
    </w:p>
    <w:p w:rsidR="00071115" w:rsidRPr="00ED0AB1" w:rsidRDefault="00071115" w:rsidP="00071115">
      <w:r w:rsidRPr="00ED0AB1">
        <w:t>magazine article.”</w:t>
      </w:r>
    </w:p>
    <w:p w:rsidR="00071115" w:rsidRDefault="00071115" w:rsidP="00071115"/>
    <w:p w:rsidR="00071115" w:rsidRPr="00ED0AB1" w:rsidRDefault="00071115" w:rsidP="00071115">
      <w:r w:rsidRPr="00ED0AB1">
        <w:t>I didn’t want to talk about it.  I wanted to think about it.</w:t>
      </w:r>
    </w:p>
    <w:p w:rsidR="00071115" w:rsidRPr="00ED0AB1" w:rsidRDefault="00071115" w:rsidP="00071115">
      <w:r w:rsidRPr="00ED0AB1">
        <w:t>So I said, “Ham and eggs and hold the conversation.”</w:t>
      </w:r>
    </w:p>
    <w:p w:rsidR="00071115" w:rsidRDefault="00071115" w:rsidP="00071115"/>
    <w:p w:rsidR="00071115" w:rsidRPr="00ED0AB1" w:rsidRDefault="00071115" w:rsidP="00071115">
      <w:r w:rsidRPr="00ED0AB1">
        <w:t>While I was eating, Michael brought in the morning mail.</w:t>
      </w:r>
    </w:p>
    <w:p w:rsidR="00071115" w:rsidRPr="00ED0AB1" w:rsidRDefault="00071115" w:rsidP="00071115">
      <w:r w:rsidRPr="00ED0AB1">
        <w:t>There was a postcard from Grandfather.  All it said was:</w:t>
      </w:r>
    </w:p>
    <w:p w:rsidR="00071115" w:rsidRPr="00ED0AB1" w:rsidRDefault="00071115" w:rsidP="00071115">
      <w:r w:rsidRPr="00ED0AB1">
        <w:t>“Did everybody die?”</w:t>
      </w:r>
    </w:p>
    <w:p w:rsidR="00071115" w:rsidRDefault="00071115" w:rsidP="00071115"/>
    <w:p w:rsidR="00071115" w:rsidRPr="00ED0AB1" w:rsidRDefault="00071115" w:rsidP="00071115">
      <w:r w:rsidRPr="00ED0AB1">
        <w:t>I wrote to him before going to work and told him what</w:t>
      </w:r>
    </w:p>
    <w:p w:rsidR="00071115" w:rsidRPr="00ED0AB1" w:rsidRDefault="00071115" w:rsidP="00071115">
      <w:r w:rsidRPr="00ED0AB1">
        <w:t>had been happening to me during the past few months.  I</w:t>
      </w:r>
    </w:p>
    <w:p w:rsidR="00071115" w:rsidRPr="00ED0AB1" w:rsidRDefault="00071115" w:rsidP="00071115">
      <w:r w:rsidRPr="00ED0AB1">
        <w:t>promised to give him all the details as soon as I could.</w:t>
      </w:r>
    </w:p>
    <w:p w:rsidR="00071115" w:rsidRPr="00ED0AB1" w:rsidRDefault="00071115" w:rsidP="00071115">
      <w:r w:rsidRPr="00ED0AB1">
        <w:t>Three days later a telegram arrived.</w:t>
      </w:r>
    </w:p>
    <w:p w:rsidR="00071115" w:rsidRDefault="00071115" w:rsidP="00071115"/>
    <w:p w:rsidR="00071115" w:rsidRPr="00044872" w:rsidRDefault="00071115" w:rsidP="00071115">
      <w:pPr>
        <w:rPr>
          <w:smallCaps/>
        </w:rPr>
      </w:pPr>
      <w:r w:rsidRPr="00044872">
        <w:rPr>
          <w:smallCaps/>
        </w:rPr>
        <w:t>sooner</w:t>
      </w:r>
    </w:p>
    <w:p w:rsidR="00071115" w:rsidRPr="00044872" w:rsidRDefault="00071115" w:rsidP="00071115">
      <w:pPr>
        <w:rPr>
          <w:smallCaps/>
        </w:rPr>
      </w:pPr>
      <w:commentRangeStart w:id="19"/>
      <w:r w:rsidRPr="00044872">
        <w:rPr>
          <w:smallCaps/>
        </w:rPr>
        <w:t>grandfather</w:t>
      </w:r>
      <w:commentRangeEnd w:id="19"/>
      <w:r>
        <w:rPr>
          <w:rStyle w:val="CommentReference"/>
        </w:rPr>
        <w:commentReference w:id="19"/>
      </w:r>
    </w:p>
    <w:p w:rsidR="00071115" w:rsidRPr="00ED0AB1" w:rsidRDefault="00071115" w:rsidP="00071115">
      <w:r>
        <w:br w:type="page"/>
      </w:r>
      <w:r w:rsidRPr="00ED0AB1">
        <w:t>Marguerite and I didn’t discuss the magazine article for</w:t>
      </w:r>
    </w:p>
    <w:p w:rsidR="00071115" w:rsidRPr="00ED0AB1" w:rsidRDefault="00071115" w:rsidP="00071115">
      <w:r w:rsidRPr="00ED0AB1">
        <w:t>several days.  I could tell she was wondering about it,</w:t>
      </w:r>
    </w:p>
    <w:p w:rsidR="00071115" w:rsidRPr="00ED0AB1" w:rsidRDefault="00071115" w:rsidP="00071115">
      <w:r w:rsidRPr="00ED0AB1">
        <w:t>because she was so extra thoughtful and considerate.  I had</w:t>
      </w:r>
    </w:p>
    <w:p w:rsidR="00071115" w:rsidRPr="00ED0AB1" w:rsidRDefault="00071115" w:rsidP="00071115">
      <w:r w:rsidRPr="00ED0AB1">
        <w:t>my favourite dishes for three dinners in a row.</w:t>
      </w:r>
    </w:p>
    <w:p w:rsidR="00071115" w:rsidRDefault="00071115" w:rsidP="00071115"/>
    <w:p w:rsidR="00071115" w:rsidRPr="00ED0AB1" w:rsidRDefault="00071115" w:rsidP="00071115">
      <w:r w:rsidRPr="00ED0AB1">
        <w:t>“I wish you wouldn’t be so exceedingly kind and</w:t>
      </w:r>
    </w:p>
    <w:p w:rsidR="00071115" w:rsidRPr="00ED0AB1" w:rsidRDefault="00071115" w:rsidP="00071115">
      <w:r w:rsidRPr="00ED0AB1">
        <w:t>tolerant,” I told her.</w:t>
      </w:r>
    </w:p>
    <w:p w:rsidR="00071115" w:rsidRDefault="00071115" w:rsidP="00071115"/>
    <w:p w:rsidR="00071115" w:rsidRPr="00ED0AB1" w:rsidRDefault="00071115" w:rsidP="00071115">
      <w:r w:rsidRPr="00ED0AB1">
        <w:t>“All right,” she said.  “I’ll get tickets to-night for</w:t>
      </w:r>
    </w:p>
    <w:p w:rsidR="00071115" w:rsidRPr="00ED0AB1" w:rsidRDefault="00071115" w:rsidP="00071115">
      <w:r w:rsidRPr="00ED0AB1">
        <w:t>Rigoletto.”</w:t>
      </w:r>
    </w:p>
    <w:p w:rsidR="00071115" w:rsidRDefault="00071115" w:rsidP="00071115"/>
    <w:p w:rsidR="00071115" w:rsidRPr="00ED0AB1" w:rsidRDefault="00071115" w:rsidP="00071115">
      <w:r w:rsidRPr="00ED0AB1">
        <w:t>“No need to go to the other extreme.”</w:t>
      </w:r>
    </w:p>
    <w:p w:rsidR="00071115" w:rsidRDefault="00071115" w:rsidP="00071115"/>
    <w:p w:rsidR="00071115" w:rsidRPr="00ED0AB1" w:rsidRDefault="00071115" w:rsidP="00071115">
      <w:r w:rsidRPr="00ED0AB1">
        <w:t>Marguerite drove me to work that morning</w:t>
      </w:r>
      <w:r>
        <w:t>—</w:t>
      </w:r>
      <w:r w:rsidRPr="00ED0AB1">
        <w:t>she and The</w:t>
      </w:r>
    </w:p>
    <w:p w:rsidR="00071115" w:rsidRPr="00ED0AB1" w:rsidRDefault="00071115" w:rsidP="00071115">
      <w:r w:rsidRPr="00ED0AB1">
        <w:t>Abominable Snowman, who suddenly appeared from under</w:t>
      </w:r>
    </w:p>
    <w:p w:rsidR="00071115" w:rsidRPr="00ED0AB1" w:rsidRDefault="00071115" w:rsidP="00071115">
      <w:r w:rsidRPr="00ED0AB1">
        <w:t>her coat collar.  He stared at me accusingly.  I said, “Don’t</w:t>
      </w:r>
    </w:p>
    <w:p w:rsidR="00071115" w:rsidRPr="00ED0AB1" w:rsidRDefault="00071115" w:rsidP="00071115">
      <w:r w:rsidRPr="00ED0AB1">
        <w:t>be impatient.  Give me until next month.”</w:t>
      </w:r>
    </w:p>
    <w:p w:rsidR="00071115" w:rsidRDefault="00071115" w:rsidP="00071115"/>
    <w:p w:rsidR="00071115" w:rsidRPr="00ED0AB1" w:rsidRDefault="00071115" w:rsidP="00071115">
      <w:r w:rsidRPr="00ED0AB1">
        <w:t>“It has nothing to do with me,” Marguerite explained</w:t>
      </w:r>
    </w:p>
    <w:p w:rsidR="00071115" w:rsidRPr="00ED0AB1" w:rsidRDefault="00071115" w:rsidP="00071115">
      <w:r w:rsidRPr="00ED0AB1">
        <w:t>casually.  “It’s between you and God.”</w:t>
      </w:r>
    </w:p>
    <w:p w:rsidR="00071115" w:rsidRDefault="00071115" w:rsidP="00071115"/>
    <w:p w:rsidR="00071115" w:rsidRPr="00ED0AB1" w:rsidRDefault="00071115" w:rsidP="00071115">
      <w:r w:rsidRPr="00ED0AB1">
        <w:t>“I have to be honest.”</w:t>
      </w:r>
    </w:p>
    <w:p w:rsidR="00071115" w:rsidRDefault="00071115" w:rsidP="00071115"/>
    <w:p w:rsidR="00071115" w:rsidRPr="00ED0AB1" w:rsidRDefault="00071115" w:rsidP="00071115">
      <w:r w:rsidRPr="00ED0AB1">
        <w:t>“Of course you do,” she agreed cheerfully.  “After all,</w:t>
      </w:r>
    </w:p>
    <w:p w:rsidR="00071115" w:rsidRPr="00ED0AB1" w:rsidRDefault="00071115" w:rsidP="00071115">
      <w:r w:rsidRPr="00ED0AB1">
        <w:t>you had the dream, I didn’t.”</w:t>
      </w:r>
    </w:p>
    <w:p w:rsidR="00071115" w:rsidRDefault="00071115" w:rsidP="00071115"/>
    <w:p w:rsidR="00071115" w:rsidRPr="00ED0AB1" w:rsidRDefault="00071115" w:rsidP="00071115">
      <w:r w:rsidRPr="00ED0AB1">
        <w:t>She kissed me lightly and said, “Have a nice day.”</w:t>
      </w:r>
    </w:p>
    <w:p w:rsidR="00071115" w:rsidRDefault="00071115" w:rsidP="00071115"/>
    <w:p w:rsidR="00071115" w:rsidRPr="00ED0AB1" w:rsidRDefault="00071115" w:rsidP="00071115">
      <w:r w:rsidRPr="00ED0AB1">
        <w:t>I got out.  She rolled down the window for another kiss.</w:t>
      </w:r>
    </w:p>
    <w:p w:rsidR="00071115" w:rsidRPr="00ED0AB1" w:rsidRDefault="00071115" w:rsidP="00071115">
      <w:r w:rsidRPr="00ED0AB1">
        <w:t>It made up for the other one.  I said patiently, “I have to be</w:t>
      </w:r>
    </w:p>
    <w:p w:rsidR="00071115" w:rsidRPr="00ED0AB1" w:rsidRDefault="00071115" w:rsidP="00071115">
      <w:r w:rsidRPr="00ED0AB1">
        <w:t>sure that Bahá’u’lláh is the one I’m looking for.”</w:t>
      </w:r>
    </w:p>
    <w:p w:rsidR="00071115" w:rsidRDefault="00071115" w:rsidP="00071115"/>
    <w:p w:rsidR="00071115" w:rsidRPr="00ED0AB1" w:rsidRDefault="00071115" w:rsidP="00071115">
      <w:r w:rsidRPr="00ED0AB1">
        <w:t>She nodded.  “That’s why you have a head and a heart.</w:t>
      </w:r>
    </w:p>
    <w:p w:rsidR="00071115" w:rsidRPr="00ED0AB1" w:rsidRDefault="00071115" w:rsidP="00071115">
      <w:r w:rsidRPr="00ED0AB1">
        <w:t xml:space="preserve">If, after reading the </w:t>
      </w:r>
      <w:r w:rsidRPr="00044872">
        <w:rPr>
          <w:i/>
        </w:rPr>
        <w:t>Book of Proofs</w:t>
      </w:r>
      <w:r w:rsidRPr="00ED0AB1">
        <w:t>, you’re still not convinced</w:t>
      </w:r>
    </w:p>
    <w:p w:rsidR="00071115" w:rsidRPr="00ED0AB1" w:rsidRDefault="00071115" w:rsidP="00071115">
      <w:r w:rsidRPr="00ED0AB1">
        <w:t>that Bahá’u’lláh is the Promised One for this day, then you</w:t>
      </w:r>
    </w:p>
    <w:p w:rsidR="00071115" w:rsidRPr="00ED0AB1" w:rsidRDefault="00071115" w:rsidP="00071115">
      <w:r w:rsidRPr="00044872">
        <w:rPr>
          <w:i/>
        </w:rPr>
        <w:t>must</w:t>
      </w:r>
      <w:r w:rsidRPr="00ED0AB1">
        <w:t xml:space="preserve"> refuse to believe in Him.”</w:t>
      </w:r>
    </w:p>
    <w:p w:rsidR="00071115" w:rsidRDefault="00071115" w:rsidP="00071115"/>
    <w:p w:rsidR="00071115" w:rsidRPr="00ED0AB1" w:rsidRDefault="00071115" w:rsidP="00071115">
      <w:r w:rsidRPr="00ED0AB1">
        <w:t xml:space="preserve">“I haven’t read the </w:t>
      </w:r>
      <w:r w:rsidRPr="00044872">
        <w:rPr>
          <w:i/>
        </w:rPr>
        <w:t>Book of Proofs</w:t>
      </w:r>
      <w:r w:rsidRPr="00ED0AB1">
        <w:t xml:space="preserve"> yet, and you know it,”</w:t>
      </w:r>
    </w:p>
    <w:p w:rsidR="00071115" w:rsidRPr="00ED0AB1" w:rsidRDefault="00071115" w:rsidP="00071115">
      <w:r w:rsidRPr="00ED0AB1">
        <w:t>I told her, peevishly.</w:t>
      </w:r>
    </w:p>
    <w:p w:rsidR="00071115" w:rsidRDefault="00071115" w:rsidP="00071115"/>
    <w:p w:rsidR="00071115" w:rsidRPr="00ED0AB1" w:rsidRDefault="00071115" w:rsidP="00071115">
      <w:r w:rsidRPr="00ED0AB1">
        <w:t>I heard her merry laugh as she rolled up the window</w:t>
      </w:r>
    </w:p>
    <w:p w:rsidR="00071115" w:rsidRPr="00ED0AB1" w:rsidRDefault="00071115" w:rsidP="00071115">
      <w:r w:rsidRPr="00ED0AB1">
        <w:t>and drove away.  I had a hunch it was going to be one of</w:t>
      </w:r>
    </w:p>
    <w:p w:rsidR="00071115" w:rsidRPr="00ED0AB1" w:rsidRDefault="00071115" w:rsidP="00071115">
      <w:r w:rsidRPr="00ED0AB1">
        <w:t>those days.  It was.</w:t>
      </w:r>
    </w:p>
    <w:p w:rsidR="00071115" w:rsidRDefault="00071115" w:rsidP="00071115"/>
    <w:p w:rsidR="00071115" w:rsidRPr="00ED0AB1" w:rsidRDefault="00071115" w:rsidP="00071115">
      <w:r w:rsidRPr="00ED0AB1">
        <w:t>I was sick of words by the time I drove away from the</w:t>
      </w:r>
    </w:p>
    <w:p w:rsidR="00071115" w:rsidRPr="00ED0AB1" w:rsidRDefault="00071115" w:rsidP="00071115">
      <w:r w:rsidRPr="00ED0AB1">
        <w:t>station that night.  Even so, I stopped at the library to pick</w:t>
      </w:r>
    </w:p>
    <w:p w:rsidR="00071115" w:rsidRPr="00ED0AB1" w:rsidRDefault="00071115" w:rsidP="00071115">
      <w:r w:rsidRPr="00ED0AB1">
        <w:t>up some books on astronomy.  I was trying to track down a</w:t>
      </w:r>
    </w:p>
    <w:p w:rsidR="00644747" w:rsidRPr="00DE773B" w:rsidRDefault="00071115" w:rsidP="00644747">
      <w:r>
        <w:br w:type="page"/>
      </w:r>
      <w:r w:rsidR="00644747" w:rsidRPr="00DE773B">
        <w:t>hunch I had about a strange star and comet that had ap-</w:t>
      </w:r>
    </w:p>
    <w:p w:rsidR="00644747" w:rsidRPr="00DE773B" w:rsidRDefault="00644747" w:rsidP="00644747">
      <w:r w:rsidRPr="00DE773B">
        <w:t>peared at the time of the coming of Bahá’u’lláh just like the</w:t>
      </w:r>
    </w:p>
    <w:p w:rsidR="00644747" w:rsidRPr="00DE773B" w:rsidRDefault="00644747" w:rsidP="00644747">
      <w:r w:rsidRPr="00DE773B">
        <w:t>star that appeared at the time of the coming of Christ.</w:t>
      </w:r>
    </w:p>
    <w:p w:rsidR="00644747" w:rsidRDefault="00644747" w:rsidP="00644747"/>
    <w:p w:rsidR="00644747" w:rsidRPr="00DE773B" w:rsidRDefault="00644747" w:rsidP="00644747">
      <w:r w:rsidRPr="00DE773B">
        <w:t>I was feeling very dispirited.  I ate little for dinner, and as</w:t>
      </w:r>
    </w:p>
    <w:p w:rsidR="00644747" w:rsidRPr="00DE773B" w:rsidRDefault="00644747" w:rsidP="00644747">
      <w:r w:rsidRPr="00DE773B">
        <w:t>soon as we were finished I carried my armload of books into</w:t>
      </w:r>
    </w:p>
    <w:p w:rsidR="00644747" w:rsidRPr="00DE773B" w:rsidRDefault="00644747" w:rsidP="00644747">
      <w:r w:rsidRPr="00DE773B">
        <w:t>the living-room and dumped them on the sofa.  Half-</w:t>
      </w:r>
    </w:p>
    <w:p w:rsidR="00644747" w:rsidRPr="00DE773B" w:rsidRDefault="00644747" w:rsidP="00644747">
      <w:r w:rsidRPr="00DE773B">
        <w:t>heartedly I began to thumb my way through them.</w:t>
      </w:r>
    </w:p>
    <w:p w:rsidR="00644747" w:rsidRDefault="00644747" w:rsidP="00644747"/>
    <w:p w:rsidR="00644747" w:rsidRPr="00DE773B" w:rsidRDefault="00644747" w:rsidP="00644747">
      <w:r w:rsidRPr="00DE773B">
        <w:t>Marguerite brought me a second cup of coffee.</w:t>
      </w:r>
    </w:p>
    <w:p w:rsidR="00644747" w:rsidRDefault="00644747" w:rsidP="00644747"/>
    <w:p w:rsidR="00644747" w:rsidRPr="00DE773B" w:rsidRDefault="00644747" w:rsidP="00644747">
      <w:r w:rsidRPr="00DE773B">
        <w:t>“Don’t stay up too late,” she said.  Then she kissed me on</w:t>
      </w:r>
    </w:p>
    <w:p w:rsidR="00644747" w:rsidRPr="00DE773B" w:rsidRDefault="00644747" w:rsidP="00644747">
      <w:r w:rsidRPr="00DE773B">
        <w:t>top of the head.  “Good luck.”</w:t>
      </w:r>
    </w:p>
    <w:p w:rsidR="00644747" w:rsidRDefault="00644747" w:rsidP="00644747"/>
    <w:p w:rsidR="00644747" w:rsidRPr="00DE773B" w:rsidRDefault="00644747" w:rsidP="00644747">
      <w:r w:rsidRPr="00DE773B">
        <w:t>Billy came in with the cream.  “How’s Daddy doing,</w:t>
      </w:r>
    </w:p>
    <w:p w:rsidR="00644747" w:rsidRPr="00DE773B" w:rsidRDefault="00644747" w:rsidP="00644747">
      <w:r w:rsidRPr="00DE773B">
        <w:t>Mother?” he asked Marguerite.</w:t>
      </w:r>
    </w:p>
    <w:p w:rsidR="00644747" w:rsidRDefault="00644747" w:rsidP="00644747"/>
    <w:p w:rsidR="00644747" w:rsidRPr="00DE773B" w:rsidRDefault="00644747" w:rsidP="00644747">
      <w:r w:rsidRPr="00DE773B">
        <w:t>She smiled.  “He’s tough boy,” she told him.</w:t>
      </w:r>
    </w:p>
    <w:p w:rsidR="00644747" w:rsidRDefault="00644747" w:rsidP="00644747"/>
    <w:p w:rsidR="00644747" w:rsidRPr="00DE773B" w:rsidRDefault="00644747" w:rsidP="00644747">
      <w:r w:rsidRPr="00DE773B">
        <w:t>Billy agreed.  “Planty tough.”</w:t>
      </w:r>
    </w:p>
    <w:p w:rsidR="00644747" w:rsidRDefault="00644747" w:rsidP="00644747"/>
    <w:p w:rsidR="00644747" w:rsidRPr="00DE773B" w:rsidRDefault="00644747" w:rsidP="00644747">
      <w:r w:rsidRPr="00DE773B">
        <w:t>Late that night I experienced one of those wonderful</w:t>
      </w:r>
    </w:p>
    <w:p w:rsidR="00644747" w:rsidRPr="00DE773B" w:rsidRDefault="00644747" w:rsidP="00644747">
      <w:r w:rsidRPr="00DE773B">
        <w:t>moments such as comes to a painter when his canvas</w:t>
      </w:r>
    </w:p>
    <w:p w:rsidR="00644747" w:rsidRPr="00DE773B" w:rsidRDefault="00644747" w:rsidP="00644747">
      <w:r w:rsidRPr="00DE773B">
        <w:t>suddenly begins to take shape under his brush, or to an</w:t>
      </w:r>
    </w:p>
    <w:p w:rsidR="00644747" w:rsidRPr="00DE773B" w:rsidRDefault="00644747" w:rsidP="00644747">
      <w:r w:rsidRPr="00DE773B">
        <w:t>archaeologist when a hill collapses, disclosing a hitherto</w:t>
      </w:r>
    </w:p>
    <w:p w:rsidR="00644747" w:rsidRPr="00DE773B" w:rsidRDefault="00644747" w:rsidP="00644747">
      <w:r w:rsidRPr="00DE773B">
        <w:t>undiscovered cave.  It was the culmination of a long period</w:t>
      </w:r>
    </w:p>
    <w:p w:rsidR="00644747" w:rsidRPr="00DE773B" w:rsidRDefault="00644747" w:rsidP="00644747">
      <w:r w:rsidRPr="00DE773B">
        <w:t>of both study and prayer, and the result was satisfying to</w:t>
      </w:r>
    </w:p>
    <w:p w:rsidR="00644747" w:rsidRPr="00DE773B" w:rsidRDefault="00644747" w:rsidP="00644747">
      <w:r w:rsidRPr="00DE773B">
        <w:t>both my mind and my heart.</w:t>
      </w:r>
    </w:p>
    <w:p w:rsidR="00644747" w:rsidRDefault="00644747" w:rsidP="00644747"/>
    <w:p w:rsidR="00644747" w:rsidRPr="00DE773B" w:rsidRDefault="00644747" w:rsidP="00644747">
      <w:r w:rsidRPr="00DE773B">
        <w:t>I have written the detailed story of this discovery and the</w:t>
      </w:r>
    </w:p>
    <w:p w:rsidR="00644747" w:rsidRPr="00DE773B" w:rsidRDefault="00644747" w:rsidP="00644747">
      <w:r w:rsidRPr="00DE773B">
        <w:t>steps that led up to it in another book which I have called</w:t>
      </w:r>
    </w:p>
    <w:p w:rsidR="00644747" w:rsidRPr="00DE773B" w:rsidRDefault="00644747" w:rsidP="00644747">
      <w:r w:rsidRPr="00D07AA4">
        <w:rPr>
          <w:i/>
        </w:rPr>
        <w:t xml:space="preserve">Thief in the </w:t>
      </w:r>
      <w:commentRangeStart w:id="20"/>
      <w:r w:rsidRPr="00D07AA4">
        <w:rPr>
          <w:i/>
        </w:rPr>
        <w:t>Night</w:t>
      </w:r>
      <w:commentRangeEnd w:id="20"/>
      <w:r>
        <w:rPr>
          <w:rStyle w:val="CommentReference"/>
        </w:rPr>
        <w:commentReference w:id="20"/>
      </w:r>
      <w:r w:rsidRPr="00DE773B">
        <w:t>!</w:t>
      </w:r>
      <w:r>
        <w:t xml:space="preserve"> </w:t>
      </w:r>
      <w:r w:rsidRPr="00DE773B">
        <w:t xml:space="preserve"> The title is taken from Christ’s quotation</w:t>
      </w:r>
    </w:p>
    <w:p w:rsidR="00644747" w:rsidRPr="00DE773B" w:rsidRDefault="00644747" w:rsidP="00644747">
      <w:r w:rsidRPr="00DE773B">
        <w:t>about the hour of His return when, catching mankind un-</w:t>
      </w:r>
    </w:p>
    <w:p w:rsidR="00644747" w:rsidRPr="00DE773B" w:rsidRDefault="00644747" w:rsidP="00644747">
      <w:r w:rsidRPr="00DE773B">
        <w:t>prepared and uninterested, “He shall come like a thief in the</w:t>
      </w:r>
    </w:p>
    <w:p w:rsidR="00644747" w:rsidRPr="00DE773B" w:rsidRDefault="00644747" w:rsidP="00644747">
      <w:r w:rsidRPr="00DE773B">
        <w:t>night”.</w:t>
      </w:r>
    </w:p>
    <w:p w:rsidR="00644747" w:rsidRDefault="00644747" w:rsidP="00644747"/>
    <w:p w:rsidR="00644747" w:rsidRPr="00DE773B" w:rsidRDefault="00644747" w:rsidP="00644747">
      <w:r w:rsidRPr="00DE773B">
        <w:t xml:space="preserve">Originally I called the book </w:t>
      </w:r>
      <w:r w:rsidRPr="00D07AA4">
        <w:rPr>
          <w:i/>
        </w:rPr>
        <w:t>The Case of the Missing</w:t>
      </w:r>
    </w:p>
    <w:p w:rsidR="00644747" w:rsidRPr="00DE773B" w:rsidRDefault="00644747" w:rsidP="00644747">
      <w:r w:rsidRPr="00D07AA4">
        <w:rPr>
          <w:i/>
        </w:rPr>
        <w:t>Millennium</w:t>
      </w:r>
      <w:r w:rsidRPr="00DE773B">
        <w:t>, for it turned out to be one of the most absorbing</w:t>
      </w:r>
    </w:p>
    <w:p w:rsidR="00644747" w:rsidRPr="00DE773B" w:rsidRDefault="00644747" w:rsidP="00644747">
      <w:r w:rsidRPr="00DE773B">
        <w:t>and exciting mysteries imaginable—a real thriller.  No one</w:t>
      </w:r>
    </w:p>
    <w:p w:rsidR="00644747" w:rsidRPr="00DE773B" w:rsidRDefault="00644747" w:rsidP="00644747">
      <w:r w:rsidRPr="00DE773B">
        <w:t>had been able to solve it for over a hundred years, when</w:t>
      </w:r>
    </w:p>
    <w:p w:rsidR="00644747" w:rsidRPr="00DE773B" w:rsidRDefault="00644747" w:rsidP="00644747">
      <w:r w:rsidRPr="00DE773B">
        <w:t>suddenly, in a few months, the answer had fallen right into</w:t>
      </w:r>
    </w:p>
    <w:p w:rsidR="00644747" w:rsidRPr="00DE773B" w:rsidRDefault="00644747" w:rsidP="00644747">
      <w:r w:rsidRPr="00DE773B">
        <w:t>my lap.</w:t>
      </w:r>
    </w:p>
    <w:p w:rsidR="00644747" w:rsidRDefault="00644747" w:rsidP="00644747"/>
    <w:p w:rsidR="00644747" w:rsidRPr="00DE773B" w:rsidRDefault="00644747" w:rsidP="00644747">
      <w:r w:rsidRPr="00DE773B">
        <w:t xml:space="preserve">I wrote </w:t>
      </w:r>
      <w:r w:rsidRPr="00D07AA4">
        <w:rPr>
          <w:i/>
        </w:rPr>
        <w:t>Thief</w:t>
      </w:r>
      <w:r w:rsidRPr="00DE773B">
        <w:t xml:space="preserve"> so that those close friends with whom I had</w:t>
      </w:r>
    </w:p>
    <w:p w:rsidR="00644747" w:rsidRPr="00DE773B" w:rsidRDefault="00644747" w:rsidP="00644747">
      <w:r>
        <w:br w:type="page"/>
      </w:r>
      <w:r w:rsidRPr="00DE773B">
        <w:t>worked so long and intimately in radio and television would</w:t>
      </w:r>
    </w:p>
    <w:p w:rsidR="00644747" w:rsidRPr="00DE773B" w:rsidRDefault="00644747" w:rsidP="00644747">
      <w:r w:rsidRPr="00DE773B">
        <w:t>understand why, at what they considered to be the height of</w:t>
      </w:r>
    </w:p>
    <w:p w:rsidR="00644747" w:rsidRPr="00DE773B" w:rsidRDefault="00644747" w:rsidP="00644747">
      <w:r w:rsidRPr="00DE773B">
        <w:t>a successful career in show-business, I turned my back on a</w:t>
      </w:r>
    </w:p>
    <w:p w:rsidR="00644747" w:rsidRPr="00DE773B" w:rsidRDefault="00644747" w:rsidP="00644747">
      <w:r w:rsidRPr="00DE773B">
        <w:t>television future and began to wander the world over.</w:t>
      </w:r>
    </w:p>
    <w:p w:rsidR="00644747" w:rsidRDefault="00644747" w:rsidP="00644747"/>
    <w:p w:rsidR="00644747" w:rsidRPr="00DE773B" w:rsidRDefault="00644747" w:rsidP="00644747">
      <w:r w:rsidRPr="00DE773B">
        <w:t>“Whatever happened to Bill Sears?” is a question they</w:t>
      </w:r>
    </w:p>
    <w:p w:rsidR="00644747" w:rsidRPr="00DE773B" w:rsidRDefault="00644747" w:rsidP="00644747">
      <w:r w:rsidRPr="00DE773B">
        <w:t>still ask in Philadelphia, a friend wrote to me recently.  The</w:t>
      </w:r>
    </w:p>
    <w:p w:rsidR="00644747" w:rsidRPr="00DE773B" w:rsidRDefault="00644747" w:rsidP="00644747">
      <w:r w:rsidRPr="00DE773B">
        <w:t xml:space="preserve">usual answer is, “Don’t you know? </w:t>
      </w:r>
      <w:r>
        <w:t xml:space="preserve"> </w:t>
      </w:r>
      <w:r w:rsidRPr="00DE773B">
        <w:t>Poor devil.  He flipped</w:t>
      </w:r>
    </w:p>
    <w:p w:rsidR="00644747" w:rsidRPr="00DE773B" w:rsidRDefault="00644747" w:rsidP="00644747">
      <w:r w:rsidRPr="00DE773B">
        <w:t>his lid.  Became a religious fanatic.  Last I heard, he was</w:t>
      </w:r>
    </w:p>
    <w:p w:rsidR="00644747" w:rsidRPr="00DE773B" w:rsidRDefault="00644747" w:rsidP="00644747">
      <w:r w:rsidRPr="00DE773B">
        <w:t>somewhere in Tibet.”</w:t>
      </w:r>
    </w:p>
    <w:p w:rsidR="00644747" w:rsidRDefault="00644747" w:rsidP="00644747"/>
    <w:p w:rsidR="00644747" w:rsidRPr="00DE773B" w:rsidRDefault="00644747" w:rsidP="00644747">
      <w:r w:rsidRPr="00DE773B">
        <w:t>I have never been closer to Tibet than Karachi.  The</w:t>
      </w:r>
    </w:p>
    <w:p w:rsidR="00644747" w:rsidRPr="00DE773B" w:rsidRDefault="00644747" w:rsidP="00644747">
      <w:r w:rsidRPr="00DE773B">
        <w:t>chances are that when the question was asked I was in</w:t>
      </w:r>
    </w:p>
    <w:p w:rsidR="00644747" w:rsidRPr="00DE773B" w:rsidRDefault="00644747" w:rsidP="00644747">
      <w:r w:rsidRPr="00DE773B">
        <w:t>Mycenae on holiday, taking pictures of the spot from</w:t>
      </w:r>
    </w:p>
    <w:p w:rsidR="00644747" w:rsidRPr="00DE773B" w:rsidRDefault="00644747" w:rsidP="00644747">
      <w:r w:rsidRPr="00DE773B">
        <w:t>where, legend has it, Agamemnon departed to help rescue</w:t>
      </w:r>
    </w:p>
    <w:p w:rsidR="00644747" w:rsidRPr="00DE773B" w:rsidRDefault="00644747" w:rsidP="00644747">
      <w:r w:rsidRPr="00DE773B">
        <w:t>Helen of Troy on behalf of his brother.</w:t>
      </w:r>
    </w:p>
    <w:p w:rsidR="00644747" w:rsidRDefault="00644747" w:rsidP="00644747"/>
    <w:p w:rsidR="00644747" w:rsidRPr="00DE773B" w:rsidRDefault="00644747" w:rsidP="00644747">
      <w:r w:rsidRPr="00DE773B">
        <w:t xml:space="preserve">However, it </w:t>
      </w:r>
      <w:r w:rsidRPr="00D07AA4">
        <w:rPr>
          <w:i/>
        </w:rPr>
        <w:t>is</w:t>
      </w:r>
      <w:r w:rsidRPr="00DE773B">
        <w:t xml:space="preserve"> perfectly true that I did follow the footsteps</w:t>
      </w:r>
    </w:p>
    <w:p w:rsidR="00644747" w:rsidRPr="00DE773B" w:rsidRDefault="00644747" w:rsidP="00644747">
      <w:r w:rsidRPr="00DE773B">
        <w:t>of Bahá’u’lláh through many lands, making a personal</w:t>
      </w:r>
    </w:p>
    <w:p w:rsidR="00644747" w:rsidRPr="00DE773B" w:rsidRDefault="00644747" w:rsidP="00644747">
      <w:r w:rsidRPr="00DE773B">
        <w:t>investigation to support my theory that I had found the</w:t>
      </w:r>
    </w:p>
    <w:p w:rsidR="00644747" w:rsidRPr="00DE773B" w:rsidRDefault="00644747" w:rsidP="00644747">
      <w:r w:rsidRPr="00DE773B">
        <w:t>solution to one of the most intriguing unsolved mysteries of</w:t>
      </w:r>
    </w:p>
    <w:p w:rsidR="00644747" w:rsidRPr="00DE773B" w:rsidRDefault="00644747" w:rsidP="00644747">
      <w:r w:rsidRPr="00DE773B">
        <w:t>our age.</w:t>
      </w:r>
    </w:p>
    <w:p w:rsidR="00644747" w:rsidRDefault="00644747" w:rsidP="00644747"/>
    <w:p w:rsidR="00644747" w:rsidRPr="00DE773B" w:rsidRDefault="00644747" w:rsidP="00644747">
      <w:r w:rsidRPr="00DE773B">
        <w:t>So that my friends would look upon me with a more sin-</w:t>
      </w:r>
    </w:p>
    <w:p w:rsidR="00644747" w:rsidRPr="00DE773B" w:rsidRDefault="00644747" w:rsidP="00644747">
      <w:r w:rsidRPr="00DE773B">
        <w:t>covering eye I set down the full record of the tantalizing</w:t>
      </w:r>
    </w:p>
    <w:p w:rsidR="00644747" w:rsidRPr="00DE773B" w:rsidRDefault="00644747" w:rsidP="00644747">
      <w:r w:rsidRPr="00DE773B">
        <w:t>story which captured first my attention, and finally my heart</w:t>
      </w:r>
    </w:p>
    <w:p w:rsidR="00644747" w:rsidRPr="00DE773B" w:rsidRDefault="00644747" w:rsidP="00644747">
      <w:r w:rsidRPr="00DE773B">
        <w:t>and allegiance.</w:t>
      </w:r>
    </w:p>
    <w:p w:rsidR="00644747" w:rsidRDefault="00644747" w:rsidP="00644747"/>
    <w:p w:rsidR="00644747" w:rsidRPr="00DE773B" w:rsidRDefault="00644747" w:rsidP="00644747">
      <w:r w:rsidRPr="00DE773B">
        <w:t>I soon discovered that I was not alone in my search for</w:t>
      </w:r>
    </w:p>
    <w:p w:rsidR="00644747" w:rsidRPr="00DE773B" w:rsidRDefault="00644747" w:rsidP="00644747">
      <w:r w:rsidRPr="00DE773B">
        <w:t>the answer to this riddle of a century.  Professor Edward</w:t>
      </w:r>
    </w:p>
    <w:p w:rsidR="00644747" w:rsidRPr="00DE773B" w:rsidRDefault="00644747" w:rsidP="00644747">
      <w:r w:rsidRPr="00DE773B">
        <w:t>Granville Browne of Pembroke College, Cambridge Uni-</w:t>
      </w:r>
    </w:p>
    <w:p w:rsidR="00644747" w:rsidRPr="00DE773B" w:rsidRDefault="00644747" w:rsidP="00644747">
      <w:r w:rsidRPr="00DE773B">
        <w:t>versity, had broken the ground long before me.  He wrote</w:t>
      </w:r>
    </w:p>
    <w:p w:rsidR="00644747" w:rsidRPr="00DE773B" w:rsidRDefault="00644747" w:rsidP="00644747">
      <w:r w:rsidRPr="00DE773B">
        <w:t>enthusiastically of the rise of this Faith.</w:t>
      </w:r>
    </w:p>
    <w:p w:rsidR="00644747" w:rsidRDefault="00644747" w:rsidP="00644747"/>
    <w:p w:rsidR="00644747" w:rsidRPr="00DE773B" w:rsidRDefault="00644747" w:rsidP="00644747">
      <w:r w:rsidRPr="00DE773B">
        <w:t>“I feel it my duty, as well as pleasure, to bring the matter</w:t>
      </w:r>
    </w:p>
    <w:p w:rsidR="00644747" w:rsidRPr="00DE773B" w:rsidRDefault="00644747" w:rsidP="00644747">
      <w:r w:rsidRPr="00DE773B">
        <w:t xml:space="preserve">to the notice of my countrymen.” </w:t>
      </w:r>
      <w:r>
        <w:t xml:space="preserve"> </w:t>
      </w:r>
      <w:r w:rsidRPr="00DE773B">
        <w:t>He spoke of his eagerness</w:t>
      </w:r>
    </w:p>
    <w:p w:rsidR="00644747" w:rsidRPr="00DE773B" w:rsidRDefault="00644747" w:rsidP="00644747">
      <w:r w:rsidRPr="00DE773B">
        <w:t>to obtain as accurate an account as possible.  “In my eyes,”</w:t>
      </w:r>
    </w:p>
    <w:p w:rsidR="00644747" w:rsidRPr="00DE773B" w:rsidRDefault="00644747" w:rsidP="00644747">
      <w:r w:rsidRPr="00DE773B">
        <w:t>he said, “the whole (story) seems one of the most interesting</w:t>
      </w:r>
    </w:p>
    <w:p w:rsidR="00644747" w:rsidRPr="00DE773B" w:rsidRDefault="00644747" w:rsidP="00644747">
      <w:r w:rsidRPr="00DE773B">
        <w:t>and important events that have occurred since the rise of</w:t>
      </w:r>
    </w:p>
    <w:p w:rsidR="00644747" w:rsidRPr="00DE773B" w:rsidRDefault="00644747" w:rsidP="00644747">
      <w:r w:rsidRPr="00DE773B">
        <w:t>Christianity.”</w:t>
      </w:r>
    </w:p>
    <w:p w:rsidR="00644747" w:rsidRPr="00DE773B" w:rsidRDefault="00644747" w:rsidP="00644747">
      <w:r>
        <w:br w:type="page"/>
      </w:r>
      <w:r w:rsidRPr="00DE773B">
        <w:t>His contemporary, Professor Benjamin Jowett of Balliol</w:t>
      </w:r>
    </w:p>
    <w:p w:rsidR="00644747" w:rsidRPr="00DE773B" w:rsidRDefault="00644747" w:rsidP="00644747">
      <w:r w:rsidRPr="00DE773B">
        <w:t>College, Oxford, was even more emphatic.  He said, “It is</w:t>
      </w:r>
    </w:p>
    <w:p w:rsidR="00644747" w:rsidRPr="00DE773B" w:rsidRDefault="00644747" w:rsidP="00644747">
      <w:r w:rsidRPr="00DE773B">
        <w:t>the greatest thing to come to the earth since the days of</w:t>
      </w:r>
    </w:p>
    <w:p w:rsidR="00644747" w:rsidRPr="00DE773B" w:rsidRDefault="00644747" w:rsidP="00644747">
      <w:r w:rsidRPr="00DE773B">
        <w:t>Jesus, the Christ.  It is too great for the present to under-</w:t>
      </w:r>
    </w:p>
    <w:p w:rsidR="00644747" w:rsidRPr="00DE773B" w:rsidRDefault="00644747" w:rsidP="00644747">
      <w:r w:rsidRPr="00DE773B">
        <w:t>stand it, but the future will understand it.”</w:t>
      </w:r>
    </w:p>
    <w:p w:rsidR="00644747" w:rsidRDefault="00644747" w:rsidP="00644747"/>
    <w:p w:rsidR="00644747" w:rsidRPr="00DE773B" w:rsidRDefault="00644747" w:rsidP="00644747">
      <w:r w:rsidRPr="00DE773B">
        <w:t>It was exactly two forty-five a.m. when I found the story</w:t>
      </w:r>
    </w:p>
    <w:p w:rsidR="00644747" w:rsidRPr="00DE773B" w:rsidRDefault="00644747" w:rsidP="00644747">
      <w:r w:rsidRPr="00DE773B">
        <w:t>I had been searching for about the stars.  It was like a key-</w:t>
      </w:r>
    </w:p>
    <w:p w:rsidR="00644747" w:rsidRPr="00DE773B" w:rsidRDefault="00644747" w:rsidP="00644747">
      <w:r w:rsidRPr="00DE773B">
        <w:t>which opened the door to everything.  I let out a spontaneous</w:t>
      </w:r>
    </w:p>
    <w:p w:rsidR="00644747" w:rsidRPr="00DE773B" w:rsidRDefault="00644747" w:rsidP="00644747">
      <w:r w:rsidRPr="00DE773B">
        <w:t>yell that would have shamed Geronimo.</w:t>
      </w:r>
    </w:p>
    <w:p w:rsidR="00644747" w:rsidRDefault="00644747" w:rsidP="00644747"/>
    <w:p w:rsidR="00644747" w:rsidRPr="00DE773B" w:rsidRDefault="00644747" w:rsidP="00644747">
      <w:r w:rsidRPr="00DE773B">
        <w:t>Everyone in the family knew how much it meant to me</w:t>
      </w:r>
    </w:p>
    <w:p w:rsidR="00644747" w:rsidRPr="00DE773B" w:rsidRDefault="00644747" w:rsidP="00644747">
      <w:r w:rsidRPr="00DE773B">
        <w:t>to find that startling account.  I’d talked about it at table</w:t>
      </w:r>
    </w:p>
    <w:p w:rsidR="00644747" w:rsidRPr="00DE773B" w:rsidRDefault="00644747" w:rsidP="00644747">
      <w:r w:rsidRPr="00DE773B">
        <w:t>for a long time.  When they heard my shout they all rose</w:t>
      </w:r>
    </w:p>
    <w:p w:rsidR="00644747" w:rsidRPr="00DE773B" w:rsidRDefault="00644747" w:rsidP="00644747">
      <w:r w:rsidRPr="00DE773B">
        <w:t>from their beds like magic.  When I looked up from the</w:t>
      </w:r>
    </w:p>
    <w:p w:rsidR="00644747" w:rsidRPr="00DE773B" w:rsidRDefault="00644747" w:rsidP="00644747">
      <w:r w:rsidRPr="00DE773B">
        <w:t>books I was surrounded by a ring of startled faces:  Mar-</w:t>
      </w:r>
    </w:p>
    <w:p w:rsidR="00644747" w:rsidRPr="00DE773B" w:rsidRDefault="00644747" w:rsidP="00644747">
      <w:r w:rsidRPr="00DE773B">
        <w:t>guerite, Billy, Michael, Spook, Lady Windermere, Chloe,</w:t>
      </w:r>
    </w:p>
    <w:p w:rsidR="00644747" w:rsidRPr="00DE773B" w:rsidRDefault="00644747" w:rsidP="00644747">
      <w:r w:rsidRPr="00DE773B">
        <w:t>Cuckoo Berry, Lucia, and Hart-Schaeffner-and-Marx.</w:t>
      </w:r>
    </w:p>
    <w:p w:rsidR="00644747" w:rsidRDefault="00644747" w:rsidP="00644747"/>
    <w:p w:rsidR="00644747" w:rsidRPr="00DE773B" w:rsidRDefault="00644747" w:rsidP="00644747">
      <w:r w:rsidRPr="00DE773B">
        <w:t>“Listen to this!” I cried joyfully.  And then I told them</w:t>
      </w:r>
    </w:p>
    <w:p w:rsidR="00644747" w:rsidRPr="00DE773B" w:rsidRDefault="00644747" w:rsidP="00644747">
      <w:r w:rsidRPr="00DE773B">
        <w:t>the amazing story of the stars and comets that had heralded</w:t>
      </w:r>
    </w:p>
    <w:p w:rsidR="00644747" w:rsidRPr="00DE773B" w:rsidRDefault="00644747" w:rsidP="00644747">
      <w:r w:rsidRPr="00DE773B">
        <w:t>the Mission of Bahá’u’lláh.  Even Marguerite was enthralled.</w:t>
      </w:r>
    </w:p>
    <w:p w:rsidR="00644747" w:rsidRPr="00DE773B" w:rsidRDefault="00644747" w:rsidP="00644747">
      <w:r w:rsidRPr="00DE773B">
        <w:t>I, myself, felt just like a man who had brought in the</w:t>
      </w:r>
    </w:p>
    <w:p w:rsidR="00644747" w:rsidRPr="00DE773B" w:rsidRDefault="00644747" w:rsidP="00644747">
      <w:r w:rsidRPr="00DE773B">
        <w:t>world’s biggest gusher.  Was this the end of my long search?</w:t>
      </w:r>
    </w:p>
    <w:p w:rsidR="00644747" w:rsidRPr="00DE773B" w:rsidRDefault="00644747" w:rsidP="00644747">
      <w:r w:rsidRPr="00DE773B">
        <w:t xml:space="preserve">Had I found the meaning of my dream at last? </w:t>
      </w:r>
      <w:r>
        <w:t xml:space="preserve"> </w:t>
      </w:r>
      <w:r w:rsidRPr="00DE773B">
        <w:t>I had to</w:t>
      </w:r>
    </w:p>
    <w:p w:rsidR="00644747" w:rsidRPr="00DE773B" w:rsidRDefault="00644747" w:rsidP="00644747">
      <w:r w:rsidRPr="00DE773B">
        <w:t>know.</w:t>
      </w:r>
    </w:p>
    <w:p w:rsidR="00644747" w:rsidRDefault="00644747" w:rsidP="00644747"/>
    <w:p w:rsidR="00644747" w:rsidRPr="00DE773B" w:rsidRDefault="00644747" w:rsidP="00644747">
      <w:r w:rsidRPr="00DE773B">
        <w:t>I threw the books into the air, swept Marguerite into my</w:t>
      </w:r>
    </w:p>
    <w:p w:rsidR="00644747" w:rsidRPr="00DE773B" w:rsidRDefault="00644747" w:rsidP="00644747">
      <w:r w:rsidRPr="00DE773B">
        <w:t>arms, and began to waltz around the room with her.  She</w:t>
      </w:r>
    </w:p>
    <w:p w:rsidR="00644747" w:rsidRPr="00DE773B" w:rsidRDefault="00644747" w:rsidP="00644747">
      <w:r w:rsidRPr="00DE773B">
        <w:t>was half laughing and half crying.  Billy, who felt that he</w:t>
      </w:r>
    </w:p>
    <w:p w:rsidR="00644747" w:rsidRPr="00DE773B" w:rsidRDefault="00644747" w:rsidP="00644747">
      <w:r w:rsidRPr="00DE773B">
        <w:t>had to fiddle on every gay occasion, ran and brought his</w:t>
      </w:r>
    </w:p>
    <w:p w:rsidR="00644747" w:rsidRPr="00DE773B" w:rsidRDefault="00644747" w:rsidP="00644747">
      <w:r w:rsidRPr="00DE773B">
        <w:t>violin.  The boys didn’t know quite what was happening,</w:t>
      </w:r>
    </w:p>
    <w:p w:rsidR="00644747" w:rsidRPr="00DE773B" w:rsidRDefault="00644747" w:rsidP="00644747">
      <w:r w:rsidRPr="00DE773B">
        <w:t>but they, too, were caught up in the excitement.  To the</w:t>
      </w:r>
    </w:p>
    <w:p w:rsidR="00644747" w:rsidRPr="00DE773B" w:rsidRDefault="00644747" w:rsidP="00644747">
      <w:r w:rsidRPr="00DE773B">
        <w:t xml:space="preserve">tune of “A-Open, E-Open” and my humming of </w:t>
      </w:r>
      <w:r w:rsidRPr="00D07AA4">
        <w:rPr>
          <w:i/>
        </w:rPr>
        <w:t>Casey Will</w:t>
      </w:r>
    </w:p>
    <w:p w:rsidR="00644747" w:rsidRPr="00DE773B" w:rsidRDefault="00644747" w:rsidP="00644747">
      <w:r w:rsidRPr="00D07AA4">
        <w:rPr>
          <w:i/>
        </w:rPr>
        <w:t>Waltz With a Strawberry Blonde</w:t>
      </w:r>
      <w:r w:rsidRPr="00DE773B">
        <w:t>, and Lady Windermere’s</w:t>
      </w:r>
    </w:p>
    <w:p w:rsidR="00644747" w:rsidRPr="00DE773B" w:rsidRDefault="00644747" w:rsidP="00644747">
      <w:r w:rsidRPr="00DE773B">
        <w:t>plaintiff howling, joy was unrestrained.  Michael even</w:t>
      </w:r>
    </w:p>
    <w:p w:rsidR="00644747" w:rsidRPr="00DE773B" w:rsidRDefault="00644747" w:rsidP="00644747">
      <w:r w:rsidRPr="00DE773B">
        <w:t>brought The Abominable Snowman downstairs so that the</w:t>
      </w:r>
    </w:p>
    <w:p w:rsidR="00644747" w:rsidRPr="00DE773B" w:rsidRDefault="00644747" w:rsidP="00644747">
      <w:r w:rsidRPr="00DE773B">
        <w:t>entire family might enjoy this moment of complete abandon.</w:t>
      </w:r>
    </w:p>
    <w:p w:rsidR="00644747" w:rsidRPr="00DE773B" w:rsidRDefault="00644747" w:rsidP="00644747">
      <w:r>
        <w:br w:type="page"/>
      </w:r>
      <w:r w:rsidRPr="00DE773B">
        <w:t>“You win,” I told Marguerite.  “I’m going into the den,</w:t>
      </w:r>
    </w:p>
    <w:p w:rsidR="00644747" w:rsidRPr="00DE773B" w:rsidRDefault="00644747" w:rsidP="00644747">
      <w:r w:rsidRPr="00DE773B">
        <w:t xml:space="preserve">and I’m going to read the </w:t>
      </w:r>
      <w:r w:rsidRPr="00D07AA4">
        <w:rPr>
          <w:i/>
        </w:rPr>
        <w:t>Book of Proofs</w:t>
      </w:r>
      <w:r w:rsidRPr="00DE773B">
        <w:t>.”</w:t>
      </w:r>
    </w:p>
    <w:p w:rsidR="00644747" w:rsidRDefault="00644747" w:rsidP="00644747"/>
    <w:p w:rsidR="00644747" w:rsidRPr="00DE773B" w:rsidRDefault="00644747" w:rsidP="00644747">
      <w:r w:rsidRPr="00DE773B">
        <w:t>“Don’t hurry,” she said.  “It’s such a happy moment.”</w:t>
      </w:r>
    </w:p>
    <w:p w:rsidR="00644747" w:rsidRDefault="00644747" w:rsidP="00644747"/>
    <w:p w:rsidR="00644747" w:rsidRPr="00DE773B" w:rsidRDefault="00644747" w:rsidP="00644747">
      <w:r w:rsidRPr="00DE773B">
        <w:t>“I want to hurry,” I said.  “I’ve been waiting all my life</w:t>
      </w:r>
    </w:p>
    <w:p w:rsidR="00644747" w:rsidRPr="00DE773B" w:rsidRDefault="00644747" w:rsidP="00644747">
      <w:r w:rsidRPr="00DE773B">
        <w:t>for this moment.”</w:t>
      </w:r>
    </w:p>
    <w:p w:rsidR="00644747" w:rsidRDefault="00644747" w:rsidP="00644747"/>
    <w:p w:rsidR="00644747" w:rsidRPr="00DE773B" w:rsidRDefault="00644747" w:rsidP="00644747">
      <w:r w:rsidRPr="00DE773B">
        <w:t>She hugged me very tightly.</w:t>
      </w:r>
    </w:p>
    <w:p w:rsidR="00644747" w:rsidRDefault="00644747" w:rsidP="00644747"/>
    <w:p w:rsidR="00644747" w:rsidRPr="00DE773B" w:rsidRDefault="00644747" w:rsidP="00644747">
      <w:r w:rsidRPr="00DE773B">
        <w:t>“No matter what happens when you come out of that</w:t>
      </w:r>
    </w:p>
    <w:p w:rsidR="00644747" w:rsidRPr="00DE773B" w:rsidRDefault="00644747" w:rsidP="00644747">
      <w:r w:rsidRPr="00DE773B">
        <w:t>room,” she told me, “it will make no difference between us.</w:t>
      </w:r>
    </w:p>
    <w:p w:rsidR="00644747" w:rsidRPr="00DE773B" w:rsidRDefault="00644747" w:rsidP="00644747">
      <w:r w:rsidRPr="00DE773B">
        <w:t>I love you very much.”</w:t>
      </w:r>
    </w:p>
    <w:p w:rsidR="00644747" w:rsidRDefault="00644747" w:rsidP="00644747"/>
    <w:p w:rsidR="00644747" w:rsidRPr="00DE773B" w:rsidRDefault="00644747" w:rsidP="00644747">
      <w:r w:rsidRPr="00DE773B">
        <w:t>I went into the den and closed the door.  I read steadily</w:t>
      </w:r>
    </w:p>
    <w:p w:rsidR="00644747" w:rsidRPr="00DE773B" w:rsidRDefault="00644747" w:rsidP="00644747">
      <w:r w:rsidRPr="00DE773B">
        <w:t>for over three hours.  Then I put the book down.  I got</w:t>
      </w:r>
    </w:p>
    <w:p w:rsidR="00644747" w:rsidRPr="00DE773B" w:rsidRDefault="00644747" w:rsidP="00644747">
      <w:r w:rsidRPr="00DE773B">
        <w:t>down on my knees and prayed until dawn.  What went on</w:t>
      </w:r>
    </w:p>
    <w:p w:rsidR="00644747" w:rsidRPr="00DE773B" w:rsidRDefault="00644747" w:rsidP="00644747">
      <w:r w:rsidRPr="00DE773B">
        <w:t>during those hours is between God and myself.</w:t>
      </w:r>
    </w:p>
    <w:p w:rsidR="00644747" w:rsidRDefault="00644747" w:rsidP="00644747"/>
    <w:p w:rsidR="00644747" w:rsidRPr="00DE773B" w:rsidRDefault="00644747" w:rsidP="00644747">
      <w:r w:rsidRPr="00DE773B">
        <w:t>When I came out, the family was still in the living-room:</w:t>
      </w:r>
    </w:p>
    <w:p w:rsidR="00644747" w:rsidRPr="00DE773B" w:rsidRDefault="00644747" w:rsidP="00644747">
      <w:r w:rsidRPr="00DE773B">
        <w:t>Michael asleep on the sofa with Spook draped across his</w:t>
      </w:r>
    </w:p>
    <w:p w:rsidR="00644747" w:rsidRPr="00DE773B" w:rsidRDefault="00644747" w:rsidP="00644747">
      <w:r w:rsidRPr="00DE773B">
        <w:t>chest like a blanket:  Billy in the big chair clutching his violin</w:t>
      </w:r>
    </w:p>
    <w:p w:rsidR="00644747" w:rsidRPr="00DE773B" w:rsidRDefault="00644747" w:rsidP="00644747">
      <w:r w:rsidRPr="00DE773B">
        <w:t>and surrounded by three dogs and two cats.  Marguerite</w:t>
      </w:r>
    </w:p>
    <w:p w:rsidR="00644747" w:rsidRPr="00DE773B" w:rsidRDefault="00644747" w:rsidP="00644747">
      <w:r w:rsidRPr="00DE773B">
        <w:t>was wide awake.  She was sitting on the big leather hassock</w:t>
      </w:r>
    </w:p>
    <w:p w:rsidR="00644747" w:rsidRPr="00DE773B" w:rsidRDefault="00644747" w:rsidP="00644747">
      <w:r w:rsidRPr="00DE773B">
        <w:t>from Khartoum.  I could tell that she had been praying too.</w:t>
      </w:r>
    </w:p>
    <w:p w:rsidR="00644747" w:rsidRDefault="00644747" w:rsidP="00644747"/>
    <w:p w:rsidR="00644747" w:rsidRPr="00DE773B" w:rsidRDefault="00644747" w:rsidP="00644747">
      <w:r w:rsidRPr="00DE773B">
        <w:t>When she heard the door open she looked up quickly.</w:t>
      </w:r>
    </w:p>
    <w:p w:rsidR="00644747" w:rsidRPr="00DE773B" w:rsidRDefault="00644747" w:rsidP="00644747">
      <w:r w:rsidRPr="00DE773B">
        <w:t>She must have seen something in my face.  She smiled, and</w:t>
      </w:r>
    </w:p>
    <w:p w:rsidR="00644747" w:rsidRPr="00DE773B" w:rsidRDefault="00644747" w:rsidP="00644747">
      <w:r w:rsidRPr="00DE773B">
        <w:t>came towards me.  I took her in my arms.</w:t>
      </w:r>
    </w:p>
    <w:p w:rsidR="00644747" w:rsidRDefault="00644747" w:rsidP="00644747"/>
    <w:p w:rsidR="00644747" w:rsidRPr="00DE773B" w:rsidRDefault="00644747" w:rsidP="00644747">
      <w:r w:rsidRPr="00DE773B">
        <w:t>I said, “I am a Bahá’í.”</w:t>
      </w:r>
    </w:p>
    <w:p w:rsidR="00644747" w:rsidRDefault="00644747" w:rsidP="00644747"/>
    <w:p w:rsidR="00644747" w:rsidRPr="00DE773B" w:rsidRDefault="00644747" w:rsidP="00644747">
      <w:r w:rsidRPr="00DE773B">
        <w:t>“I know,” she told me.  “I’ve always known.”</w:t>
      </w:r>
    </w:p>
    <w:p w:rsidR="00644747" w:rsidRDefault="00644747" w:rsidP="00644747"/>
    <w:p w:rsidR="00644747" w:rsidRPr="00DE773B" w:rsidRDefault="00644747" w:rsidP="00644747">
      <w:r w:rsidRPr="00DE773B">
        <w:t xml:space="preserve">I sent the </w:t>
      </w:r>
      <w:r w:rsidRPr="005A5B9D">
        <w:rPr>
          <w:i/>
        </w:rPr>
        <w:t>Book of Proofs</w:t>
      </w:r>
      <w:r w:rsidRPr="00DE773B">
        <w:t>, along with all the other material</w:t>
      </w:r>
    </w:p>
    <w:p w:rsidR="00644747" w:rsidRPr="00DE773B" w:rsidRDefault="00644747" w:rsidP="00644747">
      <w:r w:rsidRPr="00DE773B">
        <w:t>I had collected, to Grandfather.  I didn’t hear from him for</w:t>
      </w:r>
    </w:p>
    <w:p w:rsidR="00644747" w:rsidRPr="00DE773B" w:rsidRDefault="00644747" w:rsidP="00644747">
      <w:r w:rsidRPr="00DE773B">
        <w:t>several weeks.  Finally, I telegraphed.</w:t>
      </w:r>
    </w:p>
    <w:p w:rsidR="00644747" w:rsidRDefault="00644747" w:rsidP="00644747"/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how about it?</w:t>
      </w:r>
    </w:p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bill</w:t>
      </w:r>
    </w:p>
    <w:p w:rsidR="00644747" w:rsidRDefault="00644747" w:rsidP="00644747"/>
    <w:p w:rsidR="00644747" w:rsidRPr="00DE773B" w:rsidRDefault="00644747" w:rsidP="00644747">
      <w:r w:rsidRPr="00DE773B">
        <w:t>I got the following reply:</w:t>
      </w:r>
    </w:p>
    <w:p w:rsidR="00644747" w:rsidRDefault="00644747" w:rsidP="00644747"/>
    <w:p w:rsidR="00644747" w:rsidRDefault="00644747" w:rsidP="00644747">
      <w:pPr>
        <w:rPr>
          <w:smallCaps/>
        </w:rPr>
      </w:pPr>
      <w:r w:rsidRPr="005A5B9D">
        <w:rPr>
          <w:smallCaps/>
        </w:rPr>
        <w:t>thinking</w:t>
      </w:r>
    </w:p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grandfather</w:t>
      </w:r>
    </w:p>
    <w:p w:rsidR="00644747" w:rsidRPr="00DE773B" w:rsidRDefault="00644747" w:rsidP="00644747">
      <w:r>
        <w:br w:type="page"/>
      </w:r>
      <w:r w:rsidRPr="00DE773B">
        <w:t>I waited another three weeks, then sent another wire.</w:t>
      </w:r>
    </w:p>
    <w:p w:rsidR="00644747" w:rsidRDefault="00644747" w:rsidP="00644747"/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well?</w:t>
      </w:r>
    </w:p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bill</w:t>
      </w:r>
    </w:p>
    <w:p w:rsidR="00644747" w:rsidRDefault="00644747" w:rsidP="00644747"/>
    <w:p w:rsidR="00644747" w:rsidRPr="00DE773B" w:rsidRDefault="00644747" w:rsidP="00644747">
      <w:r w:rsidRPr="00DE773B">
        <w:t>At last he replied.</w:t>
      </w:r>
    </w:p>
    <w:p w:rsidR="00644747" w:rsidRDefault="00644747" w:rsidP="00644747"/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acts twelve twenty-two</w:t>
      </w:r>
    </w:p>
    <w:p w:rsidR="00644747" w:rsidRPr="005A5B9D" w:rsidRDefault="00644747" w:rsidP="00644747">
      <w:pPr>
        <w:rPr>
          <w:smallCaps/>
        </w:rPr>
      </w:pPr>
      <w:r w:rsidRPr="005A5B9D">
        <w:rPr>
          <w:smallCaps/>
        </w:rPr>
        <w:t>grandfather</w:t>
      </w:r>
    </w:p>
    <w:p w:rsidR="00644747" w:rsidRDefault="00644747" w:rsidP="00644747"/>
    <w:p w:rsidR="00644747" w:rsidRPr="00DE773B" w:rsidRDefault="00644747" w:rsidP="00644747">
      <w:r w:rsidRPr="00DE773B">
        <w:t>I looked up the reference as soon as I came home from</w:t>
      </w:r>
    </w:p>
    <w:p w:rsidR="00644747" w:rsidRPr="00DE773B" w:rsidRDefault="00644747" w:rsidP="00644747">
      <w:r w:rsidRPr="00DE773B">
        <w:t>work.  It was very brief:</w:t>
      </w:r>
    </w:p>
    <w:p w:rsidR="00644747" w:rsidRDefault="00644747" w:rsidP="00644747"/>
    <w:p w:rsidR="00644747" w:rsidRPr="00DE773B" w:rsidRDefault="00644747" w:rsidP="00644747">
      <w:r w:rsidRPr="00DE773B">
        <w:t>And the people gave a shout, saying, It is the voice of a God</w:t>
      </w:r>
    </w:p>
    <w:p w:rsidR="00644747" w:rsidRPr="00DE773B" w:rsidRDefault="00644747" w:rsidP="00644747">
      <w:r w:rsidRPr="00DE773B">
        <w:t>and not a man.</w:t>
      </w:r>
    </w:p>
    <w:p w:rsidR="00644747" w:rsidRDefault="00644747" w:rsidP="00644747">
      <w:pPr>
        <w:sectPr w:rsidR="00644747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644747" w:rsidRPr="00DE773B" w:rsidRDefault="00644747" w:rsidP="00644747">
      <w:r w:rsidRPr="00DE773B">
        <w:t>CHAPTER 23</w:t>
      </w:r>
    </w:p>
    <w:p w:rsidR="00644747" w:rsidRPr="00DE773B" w:rsidRDefault="00644747" w:rsidP="00644747">
      <w:r w:rsidRPr="00DE773B">
        <w:t>TELEVISION, OR COAST-TO-COAST WITH</w:t>
      </w:r>
    </w:p>
    <w:p w:rsidR="00644747" w:rsidRPr="00DE773B" w:rsidRDefault="00644747" w:rsidP="00644747">
      <w:r w:rsidRPr="00DE773B">
        <w:t>A CROW</w:t>
      </w:r>
    </w:p>
    <w:p w:rsidR="00644747" w:rsidRDefault="00644747" w:rsidP="00644747"/>
    <w:p w:rsidR="00644747" w:rsidRPr="00DE773B" w:rsidRDefault="00644747" w:rsidP="00644747">
      <w:r w:rsidRPr="00DE773B">
        <w:t>Marguerite was a little upset because I was taking only</w:t>
      </w:r>
    </w:p>
    <w:p w:rsidR="00644747" w:rsidRPr="00DE773B" w:rsidRDefault="00644747" w:rsidP="00644747">
      <w:r w:rsidRPr="00DE773B">
        <w:t>one small trunk of clothes but six trunks full of books.</w:t>
      </w:r>
    </w:p>
    <w:p w:rsidR="00644747" w:rsidRDefault="00644747" w:rsidP="00644747"/>
    <w:p w:rsidR="00644747" w:rsidRPr="00DE773B" w:rsidRDefault="00644747" w:rsidP="00644747">
      <w:r w:rsidRPr="00DE773B">
        <w:t>“I like to read,” I told her.</w:t>
      </w:r>
    </w:p>
    <w:p w:rsidR="00644747" w:rsidRDefault="00644747" w:rsidP="00644747"/>
    <w:p w:rsidR="00644747" w:rsidRPr="00DE773B" w:rsidRDefault="00644747" w:rsidP="00644747">
      <w:r w:rsidRPr="00DE773B">
        <w:t xml:space="preserve">“You won’t have </w:t>
      </w:r>
      <w:r w:rsidRPr="005A5B9D">
        <w:rPr>
          <w:i/>
        </w:rPr>
        <w:t>time</w:t>
      </w:r>
      <w:r w:rsidRPr="00DE773B">
        <w:t xml:space="preserve"> to read in Africa,” she said.</w:t>
      </w:r>
    </w:p>
    <w:p w:rsidR="00644747" w:rsidRDefault="00644747" w:rsidP="00644747"/>
    <w:p w:rsidR="00644747" w:rsidRPr="00DE773B" w:rsidRDefault="00644747" w:rsidP="00644747">
      <w:r w:rsidRPr="00DE773B">
        <w:t>“I noticed you packed your cerulean-blue formal.”</w:t>
      </w:r>
    </w:p>
    <w:p w:rsidR="00644747" w:rsidRDefault="00644747" w:rsidP="00644747"/>
    <w:p w:rsidR="00644747" w:rsidRPr="00DE773B" w:rsidRDefault="00644747" w:rsidP="00644747">
      <w:r w:rsidRPr="00DE773B">
        <w:t>“I may have to dress for dinner some night.”</w:t>
      </w:r>
    </w:p>
    <w:p w:rsidR="00644747" w:rsidRDefault="00644747" w:rsidP="00644747"/>
    <w:p w:rsidR="00644747" w:rsidRPr="00DE773B" w:rsidRDefault="00644747" w:rsidP="00644747">
      <w:r w:rsidRPr="00DE773B">
        <w:t>“Dress for it!” I laughed.  “You may have to climb a</w:t>
      </w:r>
    </w:p>
    <w:p w:rsidR="00644747" w:rsidRPr="00DE773B" w:rsidRDefault="00644747" w:rsidP="00644747">
      <w:r w:rsidRPr="00DE773B">
        <w:t>tree for it!”</w:t>
      </w:r>
    </w:p>
    <w:p w:rsidR="00644747" w:rsidRDefault="00644747" w:rsidP="00644747"/>
    <w:p w:rsidR="00644747" w:rsidRPr="00DE773B" w:rsidRDefault="00644747" w:rsidP="00644747">
      <w:r w:rsidRPr="00DE773B">
        <w:t>In just a few short days Michael, Billy, Marguerite, and</w:t>
      </w:r>
    </w:p>
    <w:p w:rsidR="00644747" w:rsidRPr="00DE773B" w:rsidRDefault="00644747" w:rsidP="00644747">
      <w:r w:rsidRPr="00DE773B">
        <w:t xml:space="preserve">myself would be sailing for Cape Town aboard the </w:t>
      </w:r>
      <w:r w:rsidRPr="005A5B9D">
        <w:rPr>
          <w:i/>
        </w:rPr>
        <w:t>African</w:t>
      </w:r>
    </w:p>
    <w:p w:rsidR="00644747" w:rsidRPr="00DE773B" w:rsidRDefault="00644747" w:rsidP="00644747">
      <w:r w:rsidRPr="005A5B9D">
        <w:rPr>
          <w:i/>
        </w:rPr>
        <w:t>Sun</w:t>
      </w:r>
      <w:r w:rsidRPr="00DE773B">
        <w:t>.  For me it was to be the first leg of a journey that</w:t>
      </w:r>
    </w:p>
    <w:p w:rsidR="00644747" w:rsidRPr="00DE773B" w:rsidRDefault="00644747" w:rsidP="00644747">
      <w:r w:rsidRPr="00DE773B">
        <w:t>would carry me over 250,000 miles through Africa, Europe,</w:t>
      </w:r>
    </w:p>
    <w:p w:rsidR="00644747" w:rsidRPr="00DE773B" w:rsidRDefault="00644747" w:rsidP="00644747">
      <w:r w:rsidRPr="00DE773B">
        <w:t>North and South America, Asia, Australia, and the islands</w:t>
      </w:r>
    </w:p>
    <w:p w:rsidR="00644747" w:rsidRPr="00DE773B" w:rsidRDefault="00644747" w:rsidP="00644747">
      <w:r w:rsidRPr="00DE773B">
        <w:t>of the Pacific, the equivalent of ten times around the</w:t>
      </w:r>
    </w:p>
    <w:p w:rsidR="00644747" w:rsidRPr="00DE773B" w:rsidRDefault="00644747" w:rsidP="00644747">
      <w:r w:rsidRPr="00DE773B">
        <w:t>world.</w:t>
      </w:r>
    </w:p>
    <w:p w:rsidR="00644747" w:rsidRDefault="00644747" w:rsidP="00644747"/>
    <w:p w:rsidR="00644747" w:rsidRPr="00DE773B" w:rsidRDefault="00644747" w:rsidP="00644747">
      <w:r w:rsidRPr="00DE773B">
        <w:t>I had just kissed goodbye to a television job which</w:t>
      </w:r>
    </w:p>
    <w:p w:rsidR="00644747" w:rsidRPr="00DE773B" w:rsidRDefault="00644747" w:rsidP="00644747">
      <w:r w:rsidRPr="00DE773B">
        <w:t>offered me as a starter $50,000 a year.  Still my heart was as</w:t>
      </w:r>
    </w:p>
    <w:p w:rsidR="00644747" w:rsidRPr="00DE773B" w:rsidRDefault="00644747" w:rsidP="00644747">
      <w:r w:rsidRPr="00DE773B">
        <w:t>light as the top of a dry dandelion.  I spun Marguerite</w:t>
      </w:r>
    </w:p>
    <w:p w:rsidR="00644747" w:rsidRPr="00DE773B" w:rsidRDefault="00644747" w:rsidP="00644747">
      <w:r w:rsidRPr="00DE773B">
        <w:t>around and kissed her soundly.</w:t>
      </w:r>
    </w:p>
    <w:p w:rsidR="00644747" w:rsidRDefault="00644747" w:rsidP="00644747"/>
    <w:p w:rsidR="00644747" w:rsidRPr="00DE773B" w:rsidRDefault="00644747" w:rsidP="00644747">
      <w:r w:rsidRPr="00DE773B">
        <w:t>“Tell me, Princess,” I asked her, “is this really happening</w:t>
      </w:r>
    </w:p>
    <w:p w:rsidR="00644747" w:rsidRPr="00DE773B" w:rsidRDefault="00644747" w:rsidP="00644747">
      <w:r w:rsidRPr="00DE773B">
        <w:t>to that small boy from Minnesota, or am I mad?”</w:t>
      </w:r>
    </w:p>
    <w:p w:rsidR="00644747" w:rsidRDefault="00644747" w:rsidP="00644747"/>
    <w:p w:rsidR="00644747" w:rsidRPr="00DE773B" w:rsidRDefault="00644747" w:rsidP="00644747">
      <w:r w:rsidRPr="00DE773B">
        <w:t>Billy said, “I know the answer to that.”</w:t>
      </w:r>
    </w:p>
    <w:p w:rsidR="00644747" w:rsidRDefault="00644747" w:rsidP="00644747"/>
    <w:p w:rsidR="00644747" w:rsidRPr="00DE773B" w:rsidRDefault="00644747" w:rsidP="00644747">
      <w:r w:rsidRPr="00DE773B">
        <w:t>“You keep out of this.”</w:t>
      </w:r>
    </w:p>
    <w:p w:rsidR="00644747" w:rsidRDefault="00644747" w:rsidP="00644747"/>
    <w:p w:rsidR="00644747" w:rsidRPr="00DE773B" w:rsidRDefault="00644747" w:rsidP="00644747">
      <w:r w:rsidRPr="00DE773B">
        <w:t>Judged by the standards of the world, I had not done too</w:t>
      </w:r>
    </w:p>
    <w:p w:rsidR="00644747" w:rsidRPr="00DE773B" w:rsidRDefault="00644747" w:rsidP="00644747">
      <w:r w:rsidRPr="00DE773B">
        <w:t>badly in my profession.  I had come to Philadelphia, the city</w:t>
      </w:r>
    </w:p>
    <w:p w:rsidR="00644747" w:rsidRPr="00DE773B" w:rsidRDefault="00644747" w:rsidP="00644747">
      <w:r w:rsidRPr="00DE773B">
        <w:t xml:space="preserve">of brotherly love, to work for WPEN, the </w:t>
      </w:r>
      <w:r w:rsidRPr="00E8621A">
        <w:rPr>
          <w:i/>
        </w:rPr>
        <w:t>Evening Bulletin</w:t>
      </w:r>
    </w:p>
    <w:p w:rsidR="00644747" w:rsidRPr="00DE773B" w:rsidRDefault="00644747" w:rsidP="00644747">
      <w:r>
        <w:br w:type="page"/>
      </w:r>
      <w:r w:rsidRPr="00DE773B">
        <w:t>Station.  I handled the University of Pennsylvania basket-</w:t>
      </w:r>
    </w:p>
    <w:p w:rsidR="00644747" w:rsidRPr="00DE773B" w:rsidRDefault="00644747" w:rsidP="00644747">
      <w:r w:rsidRPr="00DE773B">
        <w:t>ball games and the Villanova University football games.  I</w:t>
      </w:r>
    </w:p>
    <w:p w:rsidR="00644747" w:rsidRPr="00DE773B" w:rsidRDefault="00644747" w:rsidP="00644747">
      <w:r w:rsidRPr="00DE773B">
        <w:t>was the American Master-of-Ceremonies for the BBC</w:t>
      </w:r>
    </w:p>
    <w:p w:rsidR="00644747" w:rsidRPr="00DE773B" w:rsidRDefault="00644747" w:rsidP="00644747">
      <w:r w:rsidRPr="00DE773B">
        <w:t xml:space="preserve">programme </w:t>
      </w:r>
      <w:r w:rsidRPr="00171633">
        <w:rPr>
          <w:i/>
        </w:rPr>
        <w:t>Inter-National Quiz</w:t>
      </w:r>
      <w:r w:rsidRPr="00DE773B">
        <w:t>, and we had just been</w:t>
      </w:r>
    </w:p>
    <w:p w:rsidR="00644747" w:rsidRPr="00DE773B" w:rsidRDefault="00644747" w:rsidP="00644747">
      <w:r w:rsidRPr="00DE773B">
        <w:t>given an Award.  No cash, but a lovely Award.  Now I</w:t>
      </w:r>
    </w:p>
    <w:p w:rsidR="00644747" w:rsidRPr="00DE773B" w:rsidRDefault="00644747" w:rsidP="00644747">
      <w:r w:rsidRPr="00DE773B">
        <w:t>know how my father had felt when I’d won the plaque for</w:t>
      </w:r>
    </w:p>
    <w:p w:rsidR="00644747" w:rsidRPr="00DE773B" w:rsidRDefault="00644747" w:rsidP="00644747">
      <w:r w:rsidRPr="00DE773B">
        <w:t>my first play.  It was a sweet thing, but you can’t eat an</w:t>
      </w:r>
    </w:p>
    <w:p w:rsidR="00644747" w:rsidRPr="00DE773B" w:rsidRDefault="00644747" w:rsidP="00644747">
      <w:r w:rsidRPr="00DE773B">
        <w:t>Award.</w:t>
      </w:r>
    </w:p>
    <w:p w:rsidR="00644747" w:rsidRDefault="00644747" w:rsidP="00644747"/>
    <w:p w:rsidR="00644747" w:rsidRPr="00DE773B" w:rsidRDefault="00644747" w:rsidP="00644747">
      <w:r w:rsidRPr="00DE773B">
        <w:t xml:space="preserve">When the Philadelphia </w:t>
      </w:r>
      <w:r w:rsidRPr="00171633">
        <w:rPr>
          <w:i/>
        </w:rPr>
        <w:t>Bulletin</w:t>
      </w:r>
      <w:r w:rsidRPr="00DE773B">
        <w:t xml:space="preserve"> purchased WCAU Radio</w:t>
      </w:r>
    </w:p>
    <w:p w:rsidR="00644747" w:rsidRPr="00DE773B" w:rsidRDefault="00644747" w:rsidP="00644747">
      <w:r w:rsidRPr="00DE773B">
        <w:t>and Television, I moved from Walnut to Chestnut Street</w:t>
      </w:r>
    </w:p>
    <w:p w:rsidR="00644747" w:rsidRPr="00DE773B" w:rsidRDefault="00644747" w:rsidP="00644747">
      <w:r w:rsidRPr="00DE773B">
        <w:t>and became a Sportscaster on TV.</w:t>
      </w:r>
    </w:p>
    <w:p w:rsidR="00644747" w:rsidRDefault="00644747" w:rsidP="00644747"/>
    <w:p w:rsidR="00644747" w:rsidRPr="00DE773B" w:rsidRDefault="00644747" w:rsidP="00644747">
      <w:r w:rsidRPr="00DE773B">
        <w:t>I floated around the country broadcasting the pro-</w:t>
      </w:r>
    </w:p>
    <w:p w:rsidR="00644747" w:rsidRPr="00DE773B" w:rsidRDefault="00644747" w:rsidP="00644747">
      <w:r w:rsidRPr="00DE773B">
        <w:t>fessional football games for the Philadelphia Eagles, and</w:t>
      </w:r>
    </w:p>
    <w:p w:rsidR="00644747" w:rsidRPr="00DE773B" w:rsidRDefault="00644747" w:rsidP="00644747">
      <w:r w:rsidRPr="00DE773B">
        <w:t>put in a season doing the Penn games on TV.</w:t>
      </w:r>
    </w:p>
    <w:p w:rsidR="00644747" w:rsidRDefault="00644747" w:rsidP="00644747"/>
    <w:p w:rsidR="00644747" w:rsidRPr="00DE773B" w:rsidRDefault="00644747" w:rsidP="00644747">
      <w:r w:rsidRPr="00DE773B">
        <w:t>Suddenly I was making more money than my creditors</w:t>
      </w:r>
    </w:p>
    <w:p w:rsidR="00644747" w:rsidRPr="00DE773B" w:rsidRDefault="00644747" w:rsidP="00644747">
      <w:r w:rsidRPr="00DE773B">
        <w:t>could ask for.  So we moved to Downingtown near West-</w:t>
      </w:r>
    </w:p>
    <w:p w:rsidR="00644747" w:rsidRPr="00DE773B" w:rsidRDefault="00644747" w:rsidP="00644747">
      <w:r w:rsidRPr="00DE773B">
        <w:t>chester.  We bought a farm.  Rather, we bought a house on a</w:t>
      </w:r>
    </w:p>
    <w:p w:rsidR="00644747" w:rsidRPr="00DE773B" w:rsidRDefault="00644747" w:rsidP="00644747">
      <w:r w:rsidRPr="00DE773B">
        <w:t>lot of land.  I thought it was Cape Cod style.  Marguerite</w:t>
      </w:r>
    </w:p>
    <w:p w:rsidR="00644747" w:rsidRPr="00DE773B" w:rsidRDefault="00644747" w:rsidP="00644747">
      <w:r w:rsidRPr="00DE773B">
        <w:t>insisted that it was Colonial.  But I think Billy was right.</w:t>
      </w:r>
    </w:p>
    <w:p w:rsidR="00644747" w:rsidRPr="00DE773B" w:rsidRDefault="00644747" w:rsidP="00644747">
      <w:r w:rsidRPr="00DE773B">
        <w:t>He called it “early American Indian”.  It had more holes in</w:t>
      </w:r>
    </w:p>
    <w:p w:rsidR="00644747" w:rsidRPr="00DE773B" w:rsidRDefault="00644747" w:rsidP="00644747">
      <w:r w:rsidRPr="00DE773B">
        <w:t>it than a clarinet, and on a windy day you could hear the</w:t>
      </w:r>
    </w:p>
    <w:p w:rsidR="00644747" w:rsidRPr="00DE773B" w:rsidRDefault="00644747" w:rsidP="00644747">
      <w:r w:rsidRPr="00DE773B">
        <w:t xml:space="preserve">house play </w:t>
      </w:r>
      <w:r w:rsidRPr="00171633">
        <w:rPr>
          <w:i/>
        </w:rPr>
        <w:t>Where!  Oh, where has my little dog gone?</w:t>
      </w:r>
      <w:r w:rsidRPr="00DE773B">
        <w:t xml:space="preserve"> </w:t>
      </w:r>
      <w:r>
        <w:t xml:space="preserve"> </w:t>
      </w:r>
      <w:r w:rsidRPr="00DE773B">
        <w:t>But that</w:t>
      </w:r>
    </w:p>
    <w:p w:rsidR="00644747" w:rsidRPr="00DE773B" w:rsidRDefault="00644747" w:rsidP="00644747">
      <w:r w:rsidRPr="00DE773B">
        <w:t>was all right.  Marguerite still had a houseful of dogs, and</w:t>
      </w:r>
    </w:p>
    <w:p w:rsidR="00644747" w:rsidRPr="00DE773B" w:rsidRDefault="00644747" w:rsidP="00644747">
      <w:r w:rsidRPr="00DE773B">
        <w:t>no one ever knew where they were:  Fafnir, Socrates, Tristam</w:t>
      </w:r>
    </w:p>
    <w:p w:rsidR="00644747" w:rsidRPr="00D07AA4" w:rsidRDefault="00644747" w:rsidP="00644747">
      <w:pPr>
        <w:rPr>
          <w:lang w:val="fr-FR"/>
        </w:rPr>
      </w:pPr>
      <w:r w:rsidRPr="00DE773B">
        <w:t xml:space="preserve">and Isolde, Lazy Moon, and Krause.  </w:t>
      </w:r>
      <w:r w:rsidRPr="00D07AA4">
        <w:rPr>
          <w:lang w:val="fr-FR"/>
        </w:rPr>
        <w:t>All dachshunds ex-</w:t>
      </w:r>
    </w:p>
    <w:p w:rsidR="00644747" w:rsidRPr="00DE773B" w:rsidRDefault="00644747" w:rsidP="00644747">
      <w:r w:rsidRPr="00D07AA4">
        <w:rPr>
          <w:lang w:val="fr-FR"/>
        </w:rPr>
        <w:t xml:space="preserve">cept Fafnir.  </w:t>
      </w:r>
      <w:r w:rsidRPr="00DE773B">
        <w:t>He was a boxer.  He looked more like a</w:t>
      </w:r>
    </w:p>
    <w:p w:rsidR="00644747" w:rsidRPr="00DE773B" w:rsidRDefault="00644747" w:rsidP="00644747">
      <w:r w:rsidRPr="00DE773B">
        <w:t>wrestler.</w:t>
      </w:r>
    </w:p>
    <w:p w:rsidR="00644747" w:rsidRDefault="00644747" w:rsidP="00644747"/>
    <w:p w:rsidR="00644747" w:rsidRPr="00DE773B" w:rsidRDefault="00644747" w:rsidP="00644747">
      <w:r w:rsidRPr="00DE773B">
        <w:t>A few months later I was given the job of Master-of-</w:t>
      </w:r>
    </w:p>
    <w:p w:rsidR="00644747" w:rsidRPr="00DE773B" w:rsidRDefault="00644747" w:rsidP="00644747">
      <w:r w:rsidRPr="00DE773B">
        <w:t xml:space="preserve">Ceremonies for the </w:t>
      </w:r>
      <w:r w:rsidRPr="00171633">
        <w:rPr>
          <w:i/>
        </w:rPr>
        <w:t>Miss America</w:t>
      </w:r>
      <w:r w:rsidRPr="00DE773B">
        <w:t xml:space="preserve"> pageant semi-finals.  We</w:t>
      </w:r>
    </w:p>
    <w:p w:rsidR="00644747" w:rsidRPr="00DE773B" w:rsidRDefault="00644747" w:rsidP="00644747">
      <w:r w:rsidRPr="00DE773B">
        <w:t>had to pick a Miss Greater-Philadelphia.  Ed Sullivan came</w:t>
      </w:r>
    </w:p>
    <w:p w:rsidR="00644747" w:rsidRPr="00DE773B" w:rsidRDefault="00644747" w:rsidP="00644747">
      <w:r w:rsidRPr="00DE773B">
        <w:t>down from New York to be one of the judges.  The assign-</w:t>
      </w:r>
    </w:p>
    <w:p w:rsidR="00644747" w:rsidRPr="00DE773B" w:rsidRDefault="00644747" w:rsidP="00644747">
      <w:r w:rsidRPr="00DE773B">
        <w:t>ment brought me a rise in pay, so we decided to move</w:t>
      </w:r>
    </w:p>
    <w:p w:rsidR="00644747" w:rsidRPr="00DE773B" w:rsidRDefault="00644747" w:rsidP="00644747">
      <w:r w:rsidRPr="00DE773B">
        <w:t>to a new apartment.  Billy was quite thrilled.  He said he</w:t>
      </w:r>
    </w:p>
    <w:p w:rsidR="00644747" w:rsidRPr="00DE773B" w:rsidRDefault="00644747" w:rsidP="00644747">
      <w:r w:rsidRPr="00DE773B">
        <w:t>wasn’t superstitious, but he didn’t like to sleep thirteen</w:t>
      </w:r>
    </w:p>
    <w:p w:rsidR="00644747" w:rsidRPr="00DE773B" w:rsidRDefault="00644747" w:rsidP="00644747">
      <w:r>
        <w:br w:type="page"/>
      </w:r>
      <w:r w:rsidRPr="00DE773B">
        <w:t>in a bed.  With the dogs and cats, his count was just about</w:t>
      </w:r>
    </w:p>
    <w:p w:rsidR="00644747" w:rsidRPr="00DE773B" w:rsidRDefault="00644747" w:rsidP="00644747">
      <w:r w:rsidRPr="00DE773B">
        <w:t>right.</w:t>
      </w:r>
    </w:p>
    <w:p w:rsidR="00644747" w:rsidRDefault="00644747" w:rsidP="00644747"/>
    <w:p w:rsidR="00644747" w:rsidRPr="00DE773B" w:rsidRDefault="00644747" w:rsidP="00644747">
      <w:r w:rsidRPr="00DE773B">
        <w:t>The first year I was in television for WCAU, the magazine</w:t>
      </w:r>
    </w:p>
    <w:p w:rsidR="00644747" w:rsidRPr="00DE773B" w:rsidRDefault="00644747" w:rsidP="00644747">
      <w:r w:rsidRPr="009F50CD">
        <w:rPr>
          <w:i/>
        </w:rPr>
        <w:t>TV-Guide</w:t>
      </w:r>
      <w:r w:rsidRPr="00DE773B">
        <w:t xml:space="preserve"> gave me an “Oscar” for the most outstanding</w:t>
      </w:r>
    </w:p>
    <w:p w:rsidR="00644747" w:rsidRPr="00DE773B" w:rsidRDefault="00644747" w:rsidP="00644747">
      <w:r w:rsidRPr="00DE773B">
        <w:t>sports show.</w:t>
      </w:r>
    </w:p>
    <w:p w:rsidR="00644747" w:rsidRDefault="00644747" w:rsidP="00644747"/>
    <w:p w:rsidR="00644747" w:rsidRPr="00DE773B" w:rsidRDefault="00644747" w:rsidP="00644747">
      <w:r w:rsidRPr="00DE773B">
        <w:t>It was a sports show with laughs.  The dyed-in-the-wool</w:t>
      </w:r>
    </w:p>
    <w:p w:rsidR="00644747" w:rsidRPr="00DE773B" w:rsidRDefault="00644747" w:rsidP="00644747">
      <w:r w:rsidRPr="00DE773B">
        <w:t>sports fans would have shot me dead on the street at sight,</w:t>
      </w:r>
    </w:p>
    <w:p w:rsidR="00644747" w:rsidRPr="00DE773B" w:rsidRDefault="00644747" w:rsidP="00644747">
      <w:r w:rsidRPr="00DE773B">
        <w:t>but those who liked a laugh with their dinner tuned in each</w:t>
      </w:r>
    </w:p>
    <w:p w:rsidR="00644747" w:rsidRPr="00DE773B" w:rsidRDefault="00644747" w:rsidP="00644747">
      <w:r w:rsidRPr="00DE773B">
        <w:t>night to watch.  It was at that time that I dreamed up the</w:t>
      </w:r>
    </w:p>
    <w:p w:rsidR="00644747" w:rsidRPr="00DE773B" w:rsidRDefault="00644747" w:rsidP="00644747">
      <w:r w:rsidRPr="00DE773B">
        <w:t>idea of using a unicorn (a hand puppet) to help me keep my</w:t>
      </w:r>
    </w:p>
    <w:p w:rsidR="00644747" w:rsidRPr="00DE773B" w:rsidRDefault="00644747" w:rsidP="00644747">
      <w:r w:rsidRPr="00DE773B">
        <w:t>baseball records straight.  Before I got started with the idea,</w:t>
      </w:r>
    </w:p>
    <w:p w:rsidR="00644747" w:rsidRPr="00DE773B" w:rsidRDefault="00644747" w:rsidP="00644747">
      <w:r w:rsidRPr="00DE773B">
        <w:t>Paul Ritts suggested a chipmunk, and said he thought he</w:t>
      </w:r>
    </w:p>
    <w:p w:rsidR="00644747" w:rsidRPr="00DE773B" w:rsidRDefault="00644747" w:rsidP="00644747">
      <w:r w:rsidRPr="00DE773B">
        <w:t>could make one.  He did, and it was superb.  Paul could</w:t>
      </w:r>
    </w:p>
    <w:p w:rsidR="00644747" w:rsidRPr="00DE773B" w:rsidRDefault="00644747" w:rsidP="00644747">
      <w:r w:rsidRPr="00DE773B">
        <w:t>speak in more voices than the Vienna Boys choir, so he</w:t>
      </w:r>
    </w:p>
    <w:p w:rsidR="00644747" w:rsidRPr="00DE773B" w:rsidRDefault="00644747" w:rsidP="00644747">
      <w:r w:rsidRPr="00DE773B">
        <w:t>became Albert, the chipmunk.  He suggested half a dozen</w:t>
      </w:r>
    </w:p>
    <w:p w:rsidR="00644747" w:rsidRPr="00DE773B" w:rsidRDefault="00644747" w:rsidP="00644747">
      <w:r w:rsidRPr="00DE773B">
        <w:t>other fine ideas for the show too.  Paul was not a Bahá’í, but</w:t>
      </w:r>
    </w:p>
    <w:p w:rsidR="00644747" w:rsidRPr="00DE773B" w:rsidRDefault="00644747" w:rsidP="00644747">
      <w:r w:rsidRPr="00DE773B">
        <w:t>I think Albert the chipmunk was.  I’ll tell you why.</w:t>
      </w:r>
    </w:p>
    <w:p w:rsidR="00644747" w:rsidRDefault="00644747" w:rsidP="00644747"/>
    <w:p w:rsidR="00644747" w:rsidRPr="00DE773B" w:rsidRDefault="00644747" w:rsidP="00644747">
      <w:r w:rsidRPr="00DE773B">
        <w:t>Albert became the central character in a half-hour comedy</w:t>
      </w:r>
    </w:p>
    <w:p w:rsidR="00644747" w:rsidRPr="00DE773B" w:rsidRDefault="00644747" w:rsidP="00644747">
      <w:r w:rsidRPr="00DE773B">
        <w:t xml:space="preserve">drama which Paul and I wrote for CBS.  It was called </w:t>
      </w:r>
      <w:r w:rsidRPr="00E830D7">
        <w:rPr>
          <w:i/>
        </w:rPr>
        <w:t>In The</w:t>
      </w:r>
    </w:p>
    <w:p w:rsidR="00644747" w:rsidRPr="00DE773B" w:rsidRDefault="00644747" w:rsidP="00644747">
      <w:r w:rsidRPr="00E830D7">
        <w:rPr>
          <w:i/>
        </w:rPr>
        <w:t>Park</w:t>
      </w:r>
      <w:r w:rsidRPr="00DE773B">
        <w:t>.  I played a kindly old man who sat on the Central</w:t>
      </w:r>
    </w:p>
    <w:p w:rsidR="00644747" w:rsidRPr="00DE773B" w:rsidRDefault="00644747" w:rsidP="00644747">
      <w:r w:rsidRPr="00DE773B">
        <w:t>Park bench and who, because of his purity of heart, could</w:t>
      </w:r>
    </w:p>
    <w:p w:rsidR="00644747" w:rsidRPr="00DE773B" w:rsidRDefault="00644747" w:rsidP="00644747">
      <w:r w:rsidRPr="00DE773B">
        <w:t>talk to the animals.</w:t>
      </w:r>
    </w:p>
    <w:p w:rsidR="00644747" w:rsidRDefault="00644747" w:rsidP="00644747"/>
    <w:p w:rsidR="00644747" w:rsidRPr="00DE773B" w:rsidRDefault="00644747" w:rsidP="00644747">
      <w:r w:rsidRPr="00DE773B">
        <w:t>Paul carved and fashioned a crow named Calvin, a giraffe</w:t>
      </w:r>
    </w:p>
    <w:p w:rsidR="00644747" w:rsidRPr="00DE773B" w:rsidRDefault="00644747" w:rsidP="00644747">
      <w:r w:rsidRPr="00DE773B">
        <w:t>named Sir Geoffrey, and an ostrich named Magnolia</w:t>
      </w:r>
    </w:p>
    <w:p w:rsidR="00644747" w:rsidRPr="00DE773B" w:rsidRDefault="00644747" w:rsidP="00644747">
      <w:r w:rsidRPr="00DE773B">
        <w:t>Blossom.  Mary Holliday, Paul’s wife, became the voice of</w:t>
      </w:r>
    </w:p>
    <w:p w:rsidR="00644747" w:rsidRPr="00DE773B" w:rsidRDefault="00644747" w:rsidP="00644747">
      <w:r w:rsidRPr="00DE773B">
        <w:t>Magnolia.  She sang like a nightingale and looked like a</w:t>
      </w:r>
    </w:p>
    <w:p w:rsidR="00644747" w:rsidRPr="00DE773B" w:rsidRDefault="00644747" w:rsidP="00644747">
      <w:r w:rsidRPr="00DE773B">
        <w:t>bird of paradise.</w:t>
      </w:r>
    </w:p>
    <w:p w:rsidR="00644747" w:rsidRDefault="00644747" w:rsidP="00644747"/>
    <w:p w:rsidR="00644747" w:rsidRPr="00DE773B" w:rsidRDefault="00644747" w:rsidP="00644747">
      <w:r w:rsidRPr="00DE773B">
        <w:t>Paul had a remarkable gift both for writing and for acting,</w:t>
      </w:r>
    </w:p>
    <w:p w:rsidR="00644747" w:rsidRPr="00DE773B" w:rsidRDefault="00644747" w:rsidP="00644747">
      <w:r w:rsidRPr="00DE773B">
        <w:t>and it’s not easy to be a chipmunk, a giraffe, a crow, and a</w:t>
      </w:r>
    </w:p>
    <w:p w:rsidR="00644747" w:rsidRPr="00DE773B" w:rsidRDefault="00644747" w:rsidP="00644747">
      <w:r w:rsidRPr="00DE773B">
        <w:t>first-class director.  We soon won the hearts of America</w:t>
      </w:r>
    </w:p>
    <w:p w:rsidR="00644747" w:rsidRPr="00DE773B" w:rsidRDefault="00644747" w:rsidP="00644747">
      <w:r w:rsidRPr="00DE773B">
        <w:t>each Sunday at twelve noon.  During the summer months,</w:t>
      </w:r>
    </w:p>
    <w:p w:rsidR="00644747" w:rsidRPr="00DE773B" w:rsidRDefault="00644747" w:rsidP="00644747">
      <w:r w:rsidRPr="00DE773B">
        <w:t>our programme would open by showing the walking feet</w:t>
      </w:r>
    </w:p>
    <w:p w:rsidR="00644747" w:rsidRPr="00DE773B" w:rsidRDefault="00644747" w:rsidP="00644747">
      <w:r w:rsidRPr="00DE773B">
        <w:t>of a worker sweeping the sidewalk in Central Park with a</w:t>
      </w:r>
    </w:p>
    <w:p w:rsidR="00644747" w:rsidRPr="00DE773B" w:rsidRDefault="00644747" w:rsidP="00644747">
      <w:r w:rsidRPr="00DE773B">
        <w:t>big broom.  As the leaves were swept aside, the titles of</w:t>
      </w:r>
    </w:p>
    <w:p w:rsidR="00644747" w:rsidRPr="00DE773B" w:rsidRDefault="00644747" w:rsidP="00644747">
      <w:r>
        <w:br w:type="page"/>
      </w:r>
      <w:r w:rsidRPr="00DE773B">
        <w:t>the programme were uncovered, written in chalk upon the</w:t>
      </w:r>
    </w:p>
    <w:p w:rsidR="00644747" w:rsidRPr="00DE773B" w:rsidRDefault="00644747" w:rsidP="00644747">
      <w:r w:rsidRPr="00DE773B">
        <w:t>sidewalk:</w:t>
      </w:r>
    </w:p>
    <w:p w:rsidR="00644747" w:rsidRDefault="00644747" w:rsidP="00644747"/>
    <w:p w:rsidR="00644747" w:rsidRPr="00E830D7" w:rsidRDefault="00644747" w:rsidP="00644747">
      <w:pPr>
        <w:rPr>
          <w:smallCaps/>
        </w:rPr>
      </w:pPr>
      <w:r w:rsidRPr="00E830D7">
        <w:rPr>
          <w:smallCaps/>
        </w:rPr>
        <w:t>in the park</w:t>
      </w:r>
    </w:p>
    <w:p w:rsidR="00644747" w:rsidRPr="00E830D7" w:rsidRDefault="00644747" w:rsidP="00644747">
      <w:pPr>
        <w:rPr>
          <w:smallCaps/>
        </w:rPr>
      </w:pPr>
      <w:r w:rsidRPr="00E830D7">
        <w:rPr>
          <w:smallCaps/>
        </w:rPr>
        <w:t>with bill sears</w:t>
      </w:r>
    </w:p>
    <w:p w:rsidR="00644747" w:rsidRPr="00E830D7" w:rsidRDefault="00644747" w:rsidP="00644747">
      <w:pPr>
        <w:rPr>
          <w:smallCaps/>
        </w:rPr>
      </w:pPr>
      <w:r w:rsidRPr="00E830D7">
        <w:rPr>
          <w:smallCaps/>
        </w:rPr>
        <w:t>and the animal friends of</w:t>
      </w:r>
    </w:p>
    <w:p w:rsidR="00644747" w:rsidRPr="00E830D7" w:rsidRDefault="00644747" w:rsidP="00644747">
      <w:pPr>
        <w:rPr>
          <w:smallCaps/>
        </w:rPr>
      </w:pPr>
      <w:r w:rsidRPr="00E830D7">
        <w:rPr>
          <w:smallCaps/>
        </w:rPr>
        <w:t>paul ritts and mary holliday</w:t>
      </w:r>
    </w:p>
    <w:p w:rsidR="00644747" w:rsidRDefault="00644747" w:rsidP="00644747"/>
    <w:p w:rsidR="00644747" w:rsidRPr="00DE773B" w:rsidRDefault="00644747" w:rsidP="00644747">
      <w:r w:rsidRPr="00DE773B">
        <w:t>In the winter the same feet in galoshes shovelled the snow</w:t>
      </w:r>
    </w:p>
    <w:p w:rsidR="00644747" w:rsidRPr="00DE773B" w:rsidRDefault="00644747" w:rsidP="00644747">
      <w:r w:rsidRPr="00DE773B">
        <w:t>off, revealing the credits.</w:t>
      </w:r>
    </w:p>
    <w:p w:rsidR="00644747" w:rsidRDefault="00644747" w:rsidP="00644747"/>
    <w:p w:rsidR="00644747" w:rsidRPr="00DE773B" w:rsidRDefault="00644747" w:rsidP="00644747">
      <w:r w:rsidRPr="00DE773B">
        <w:t>I mention this programme in some detail as it was</w:t>
      </w:r>
    </w:p>
    <w:p w:rsidR="00644747" w:rsidRPr="00DE773B" w:rsidRDefault="00644747" w:rsidP="00644747">
      <w:r w:rsidRPr="00DE773B">
        <w:t>directly responsible for resetting my compass to the true</w:t>
      </w:r>
    </w:p>
    <w:p w:rsidR="00644747" w:rsidRPr="00DE773B" w:rsidRDefault="00644747" w:rsidP="00644747">
      <w:r w:rsidRPr="00DE773B">
        <w:t>north.  It was a “three laughs and a tear” programme.</w:t>
      </w:r>
    </w:p>
    <w:p w:rsidR="00644747" w:rsidRPr="00DE773B" w:rsidRDefault="00644747" w:rsidP="00644747">
      <w:r w:rsidRPr="00DE773B">
        <w:t>I put on my own make-up each Sunday, except for the</w:t>
      </w:r>
    </w:p>
    <w:p w:rsidR="00644747" w:rsidRPr="00DE773B" w:rsidRDefault="00644747" w:rsidP="00644747">
      <w:r w:rsidRPr="00DE773B">
        <w:t>first programme.  That day we had a theatre expert in to</w:t>
      </w:r>
    </w:p>
    <w:p w:rsidR="00644747" w:rsidRPr="00DE773B" w:rsidRDefault="00644747" w:rsidP="00644747">
      <w:r w:rsidRPr="00DE773B">
        <w:t>make me look about seventy-five.  I sat patiently in the</w:t>
      </w:r>
    </w:p>
    <w:p w:rsidR="00644747" w:rsidRPr="00DE773B" w:rsidRDefault="00644747" w:rsidP="00644747">
      <w:r w:rsidRPr="00DE773B">
        <w:t>chair while he whitened my hair and moustache and</w:t>
      </w:r>
    </w:p>
    <w:p w:rsidR="00644747" w:rsidRPr="00DE773B" w:rsidRDefault="00644747" w:rsidP="00644747">
      <w:r w:rsidRPr="00DE773B">
        <w:t>wrinkled up an otherwise perfectly good but average face.</w:t>
      </w:r>
    </w:p>
    <w:p w:rsidR="00644747" w:rsidRPr="00DE773B" w:rsidRDefault="00644747" w:rsidP="00644747">
      <w:r w:rsidRPr="00DE773B">
        <w:t>When he was finished I stood up and looked in the mirror.</w:t>
      </w:r>
    </w:p>
    <w:p w:rsidR="00644747" w:rsidRPr="00DE773B" w:rsidRDefault="00644747" w:rsidP="00644747">
      <w:r w:rsidRPr="00DE773B">
        <w:t>It was a most unnerving experience.  I was looking into an</w:t>
      </w:r>
    </w:p>
    <w:p w:rsidR="00644747" w:rsidRPr="00DE773B" w:rsidRDefault="00644747" w:rsidP="00644747">
      <w:r w:rsidRPr="00DE773B">
        <w:t xml:space="preserve">exact replica of the face of my grandfather! </w:t>
      </w:r>
      <w:r>
        <w:t xml:space="preserve"> </w:t>
      </w:r>
      <w:r w:rsidRPr="00DE773B">
        <w:t>All I needed</w:t>
      </w:r>
    </w:p>
    <w:p w:rsidR="00644747" w:rsidRPr="00DE773B" w:rsidRDefault="00644747" w:rsidP="00644747">
      <w:r w:rsidRPr="00DE773B">
        <w:t>was the oats-box and a little boy to talk to, and I’d be in the</w:t>
      </w:r>
    </w:p>
    <w:p w:rsidR="00644747" w:rsidRPr="00DE773B" w:rsidRDefault="00644747" w:rsidP="00644747">
      <w:r w:rsidRPr="00DE773B">
        <w:t>grandfathering business.  I found the little boy in Albert the</w:t>
      </w:r>
    </w:p>
    <w:p w:rsidR="00644747" w:rsidRPr="00DE773B" w:rsidRDefault="00644747" w:rsidP="00644747">
      <w:r w:rsidRPr="00DE773B">
        <w:t>chipmunk.</w:t>
      </w:r>
    </w:p>
    <w:p w:rsidR="00644747" w:rsidRDefault="00644747" w:rsidP="00644747"/>
    <w:p w:rsidR="00644747" w:rsidRPr="00DE773B" w:rsidRDefault="00644747" w:rsidP="00644747">
      <w:r w:rsidRPr="00DE773B">
        <w:t>On the second year of our programme we wrote a special</w:t>
      </w:r>
    </w:p>
    <w:p w:rsidR="00644747" w:rsidRPr="00DE773B" w:rsidRDefault="00644747" w:rsidP="00644747">
      <w:r w:rsidRPr="00DE773B">
        <w:t>Christmas Day script.  It was about a star on Albert’s</w:t>
      </w:r>
    </w:p>
    <w:p w:rsidR="00644747" w:rsidRPr="00DE773B" w:rsidRDefault="00644747" w:rsidP="00644747">
      <w:r w:rsidRPr="00DE773B">
        <w:t>Christmas tree which wouldn’t light up.  Gus, the grey</w:t>
      </w:r>
    </w:p>
    <w:p w:rsidR="00644747" w:rsidRPr="00DE773B" w:rsidRDefault="00644747" w:rsidP="00644747">
      <w:r w:rsidRPr="00DE773B">
        <w:t>squirrel, who lived in a tree down in the Park, had “measles”,</w:t>
      </w:r>
    </w:p>
    <w:p w:rsidR="00644747" w:rsidRPr="00DE773B" w:rsidRDefault="00644747" w:rsidP="00644747">
      <w:r w:rsidRPr="00DE773B">
        <w:t>so none of the animals would go to visit him for Christmas.</w:t>
      </w:r>
    </w:p>
    <w:p w:rsidR="00644747" w:rsidRPr="00DE773B" w:rsidRDefault="00644747" w:rsidP="00644747">
      <w:r w:rsidRPr="00DE773B">
        <w:t>In fact, they decided to keep all his presents for themselves.</w:t>
      </w:r>
    </w:p>
    <w:p w:rsidR="00644747" w:rsidRPr="00DE773B" w:rsidRDefault="00644747" w:rsidP="00644747">
      <w:r w:rsidRPr="00DE773B">
        <w:t xml:space="preserve">Calvin, the crow, said he </w:t>
      </w:r>
      <w:r w:rsidRPr="00E830D7">
        <w:rPr>
          <w:i/>
        </w:rPr>
        <w:t>would</w:t>
      </w:r>
      <w:r w:rsidRPr="00DE773B">
        <w:t xml:space="preserve"> like to give Gus something</w:t>
      </w:r>
    </w:p>
    <w:p w:rsidR="00644747" w:rsidRPr="00DE773B" w:rsidRDefault="00644747" w:rsidP="00644747">
      <w:r w:rsidRPr="00DE773B">
        <w:t>for Christmas—the “measles”—but Gus had already had</w:t>
      </w:r>
    </w:p>
    <w:p w:rsidR="00644747" w:rsidRPr="00DE773B" w:rsidRDefault="00644747" w:rsidP="00644747">
      <w:r w:rsidRPr="00DE773B">
        <w:t>them.  Sir Geoffrey, the giraffe, humbly admitted that Gus</w:t>
      </w:r>
    </w:p>
    <w:p w:rsidR="00644747" w:rsidRPr="00DE773B" w:rsidRDefault="00644747" w:rsidP="00644747">
      <w:r w:rsidRPr="00DE773B">
        <w:t>had a good streak in him—</w:t>
      </w:r>
      <w:r>
        <w:t>“</w:t>
      </w:r>
      <w:r w:rsidRPr="00DE773B">
        <w:t>if you cared to blast”.  Magnolia</w:t>
      </w:r>
    </w:p>
    <w:p w:rsidR="00644747" w:rsidRPr="00DE773B" w:rsidRDefault="00644747" w:rsidP="00644747">
      <w:r w:rsidRPr="00DE773B">
        <w:t>was going to give Gus a pen, but she’d just learned to her</w:t>
      </w:r>
    </w:p>
    <w:p w:rsidR="00644747" w:rsidRPr="00DE773B" w:rsidRDefault="00644747" w:rsidP="00644747">
      <w:r>
        <w:br w:type="page"/>
      </w:r>
      <w:r w:rsidRPr="00DE773B">
        <w:t>disgust, she said, that he was illiterate.  Albert had bought a</w:t>
      </w:r>
    </w:p>
    <w:p w:rsidR="00644747" w:rsidRPr="00DE773B" w:rsidRDefault="00644747" w:rsidP="00644747">
      <w:r w:rsidRPr="00DE773B">
        <w:t>pair of boxing-gloves for Gus, but said he’d found someone</w:t>
      </w:r>
    </w:p>
    <w:p w:rsidR="00644747" w:rsidRPr="00DE773B" w:rsidRDefault="00644747" w:rsidP="00644747">
      <w:r w:rsidRPr="00DE773B">
        <w:t>more worthy of the gift that very morning when he’d been</w:t>
      </w:r>
    </w:p>
    <w:p w:rsidR="00644747" w:rsidRPr="00DE773B" w:rsidRDefault="00644747" w:rsidP="00644747">
      <w:r w:rsidRPr="00DE773B">
        <w:t>washing up and had looked in the mirror.</w:t>
      </w:r>
    </w:p>
    <w:p w:rsidR="00644747" w:rsidRDefault="00644747" w:rsidP="00644747"/>
    <w:p w:rsidR="00644747" w:rsidRPr="00DE773B" w:rsidRDefault="00644747" w:rsidP="00644747">
      <w:r w:rsidRPr="00DE773B">
        <w:t>Albert came up and sat on my shoulder.  “You’re not</w:t>
      </w:r>
    </w:p>
    <w:p w:rsidR="00644747" w:rsidRPr="00DE773B" w:rsidRDefault="00644747" w:rsidP="00644747">
      <w:r w:rsidRPr="00DE773B">
        <w:t>mad at me, are you?” he asked.</w:t>
      </w:r>
    </w:p>
    <w:p w:rsidR="00644747" w:rsidRDefault="00644747" w:rsidP="00644747"/>
    <w:p w:rsidR="00644747" w:rsidRPr="00DE773B" w:rsidRDefault="00644747" w:rsidP="00644747">
      <w:r w:rsidRPr="00DE773B">
        <w:t>“No, just disappointed.?”</w:t>
      </w:r>
    </w:p>
    <w:p w:rsidR="00644747" w:rsidRDefault="00644747" w:rsidP="00644747"/>
    <w:p w:rsidR="00644747" w:rsidRPr="00DE773B" w:rsidRDefault="00644747" w:rsidP="00644747">
      <w:r w:rsidRPr="00DE773B">
        <w:t>He put his nose against mine and looked at me intently.</w:t>
      </w:r>
    </w:p>
    <w:p w:rsidR="00644747" w:rsidRPr="00DE773B" w:rsidRDefault="00644747" w:rsidP="00644747">
      <w:r w:rsidRPr="00DE773B">
        <w:t>“You’ve got real brown eyes.”</w:t>
      </w:r>
    </w:p>
    <w:p w:rsidR="00644747" w:rsidRDefault="00644747" w:rsidP="00644747"/>
    <w:p w:rsidR="00644747" w:rsidRPr="00DE773B" w:rsidRDefault="00644747" w:rsidP="00644747">
      <w:r w:rsidRPr="00DE773B">
        <w:t>“Thanks for the scoop,” I said, echoing the words of my</w:t>
      </w:r>
    </w:p>
    <w:p w:rsidR="00644747" w:rsidRPr="00DE773B" w:rsidRDefault="00644747" w:rsidP="00644747">
      <w:r w:rsidRPr="00DE773B">
        <w:t>own father so many years ago in Minnesota.</w:t>
      </w:r>
    </w:p>
    <w:p w:rsidR="00644747" w:rsidRDefault="00644747" w:rsidP="00644747"/>
    <w:p w:rsidR="00644747" w:rsidRPr="00DE773B" w:rsidRDefault="00644747" w:rsidP="00644747">
      <w:r w:rsidRPr="00DE773B">
        <w:t>Albert, the chipmunk, darted down into his hole in the</w:t>
      </w:r>
    </w:p>
    <w:p w:rsidR="00644747" w:rsidRPr="00DE773B" w:rsidRDefault="00644747" w:rsidP="00644747">
      <w:r w:rsidRPr="00DE773B">
        <w:t>big tree and came up with a mug of shaving-soap, a brush,</w:t>
      </w:r>
    </w:p>
    <w:p w:rsidR="00644747" w:rsidRPr="00DE773B" w:rsidRDefault="00644747" w:rsidP="00644747">
      <w:r w:rsidRPr="00DE773B">
        <w:t>and a razor to shave me for Christmas.  He talked as he</w:t>
      </w:r>
    </w:p>
    <w:p w:rsidR="00644747" w:rsidRPr="00DE773B" w:rsidRDefault="00644747" w:rsidP="00644747">
      <w:r w:rsidRPr="00DE773B">
        <w:t>worked.</w:t>
      </w:r>
    </w:p>
    <w:p w:rsidR="00644747" w:rsidRDefault="00644747" w:rsidP="00644747"/>
    <w:p w:rsidR="00644747" w:rsidRPr="00DE773B" w:rsidRDefault="00644747" w:rsidP="00644747">
      <w:r w:rsidRPr="00DE773B">
        <w:t>“Why is it that you human beings are so nice here in the</w:t>
      </w:r>
    </w:p>
    <w:p w:rsidR="00644747" w:rsidRPr="00DE773B" w:rsidRDefault="00644747" w:rsidP="00644747">
      <w:r w:rsidRPr="00DE773B">
        <w:t>park at Christmas time, for about two weeks, and so</w:t>
      </w:r>
    </w:p>
    <w:p w:rsidR="00644747" w:rsidRPr="00DE773B" w:rsidRDefault="00644747" w:rsidP="00644747">
      <w:r w:rsidRPr="00DE773B">
        <w:t xml:space="preserve">miserable the rest of the year? </w:t>
      </w:r>
      <w:r>
        <w:t xml:space="preserve"> </w:t>
      </w:r>
      <w:r w:rsidRPr="00DE773B">
        <w:t>Most of the people who</w:t>
      </w:r>
    </w:p>
    <w:p w:rsidR="00644747" w:rsidRPr="00DE773B" w:rsidRDefault="00644747" w:rsidP="00644747">
      <w:r w:rsidRPr="00DE773B">
        <w:t>come in here during the year have a face like wet seaweed, but</w:t>
      </w:r>
    </w:p>
    <w:p w:rsidR="00644747" w:rsidRPr="00DE773B" w:rsidRDefault="00644747" w:rsidP="00644747">
      <w:r w:rsidRPr="00DE773B">
        <w:t>at Christmas</w:t>
      </w:r>
      <w:r>
        <w:t>—</w:t>
      </w:r>
      <w:r w:rsidRPr="00DE773B">
        <w:t xml:space="preserve">honeysuckles! </w:t>
      </w:r>
      <w:r>
        <w:t xml:space="preserve"> </w:t>
      </w:r>
      <w:r w:rsidRPr="00DE773B">
        <w:t>How do you account for that?”</w:t>
      </w:r>
    </w:p>
    <w:p w:rsidR="00644747" w:rsidRDefault="00644747" w:rsidP="00644747"/>
    <w:p w:rsidR="00644747" w:rsidRPr="00DE773B" w:rsidRDefault="00644747" w:rsidP="00644747">
      <w:r w:rsidRPr="00DE773B">
        <w:t>“People are like the moon,” I told him.  “The moon has</w:t>
      </w:r>
    </w:p>
    <w:p w:rsidR="00644747" w:rsidRPr="00DE773B" w:rsidRDefault="00644747" w:rsidP="00644747">
      <w:r w:rsidRPr="00DE773B">
        <w:t>no light of its own.  Gets it all from the sun.  When the</w:t>
      </w:r>
    </w:p>
    <w:p w:rsidR="00644747" w:rsidRPr="00DE773B" w:rsidRDefault="00644747" w:rsidP="00644747">
      <w:r w:rsidRPr="00DE773B">
        <w:t>moon is turned towards the earth it’s the dark of the moon.</w:t>
      </w:r>
    </w:p>
    <w:p w:rsidR="00644747" w:rsidRPr="00DE773B" w:rsidRDefault="00644747" w:rsidP="00644747">
      <w:r w:rsidRPr="00DE773B">
        <w:t>It gives no light.  But when the moon turns away from the</w:t>
      </w:r>
    </w:p>
    <w:p w:rsidR="00644747" w:rsidRPr="00DE773B" w:rsidRDefault="00644747" w:rsidP="00644747">
      <w:r w:rsidRPr="00DE773B">
        <w:t>earth and faces the sun, it gradually becomes beautiful.</w:t>
      </w:r>
    </w:p>
    <w:p w:rsidR="00644747" w:rsidRPr="00DE773B" w:rsidRDefault="00644747" w:rsidP="00644747">
      <w:r w:rsidRPr="00DE773B">
        <w:t>First it’s a silver sliver; then it’s a quarter moon, a half,</w:t>
      </w:r>
    </w:p>
    <w:p w:rsidR="00644747" w:rsidRPr="00DE773B" w:rsidRDefault="00644747" w:rsidP="00644747">
      <w:r w:rsidRPr="00DE773B">
        <w:t>three-quarters; until finally when it turns its back entirely</w:t>
      </w:r>
    </w:p>
    <w:p w:rsidR="00644747" w:rsidRPr="00DE773B" w:rsidRDefault="00644747" w:rsidP="00644747">
      <w:r w:rsidRPr="00DE773B">
        <w:t>on the earth and faces directly to the sun, it becomes a big</w:t>
      </w:r>
    </w:p>
    <w:p w:rsidR="00644747" w:rsidRPr="00DE773B" w:rsidRDefault="00644747" w:rsidP="00644747">
      <w:r w:rsidRPr="00DE773B">
        <w:t>round shining full moon.  And that’s the time it sheds the</w:t>
      </w:r>
    </w:p>
    <w:p w:rsidR="00644747" w:rsidRPr="00DE773B" w:rsidRDefault="00644747" w:rsidP="00644747">
      <w:r w:rsidRPr="00DE773B">
        <w:t>most light on this dark world.”</w:t>
      </w:r>
    </w:p>
    <w:p w:rsidR="00644747" w:rsidRDefault="00644747" w:rsidP="00644747"/>
    <w:p w:rsidR="00644747" w:rsidRPr="00DE773B" w:rsidRDefault="00644747" w:rsidP="00644747">
      <w:r w:rsidRPr="00DE773B">
        <w:t>“You’re sure a pretty talker,” Albert said, and I could</w:t>
      </w:r>
    </w:p>
    <w:p w:rsidR="00644747" w:rsidRPr="00DE773B" w:rsidRDefault="00644747" w:rsidP="00644747">
      <w:r w:rsidRPr="00DE773B">
        <w:t>hear myself speaking to Grandfather as he forked hay down</w:t>
      </w:r>
    </w:p>
    <w:p w:rsidR="00644747" w:rsidRPr="00DE773B" w:rsidRDefault="00644747" w:rsidP="00644747">
      <w:r w:rsidRPr="00DE773B">
        <w:t>into Beauty’s manger.</w:t>
      </w:r>
    </w:p>
    <w:p w:rsidR="00644747" w:rsidRDefault="00644747" w:rsidP="00644747"/>
    <w:p w:rsidR="00644747" w:rsidRPr="00DE773B" w:rsidRDefault="00644747" w:rsidP="00644747">
      <w:r w:rsidRPr="00DE773B">
        <w:t>“That’s the way it is with people too, Albert,” I explained.</w:t>
      </w:r>
    </w:p>
    <w:p w:rsidR="00644747" w:rsidRPr="00DE773B" w:rsidRDefault="00644747" w:rsidP="00644747">
      <w:r>
        <w:br w:type="page"/>
      </w:r>
      <w:r w:rsidRPr="00DE773B">
        <w:t>“When their hearts are turned toward the material things of</w:t>
      </w:r>
    </w:p>
    <w:p w:rsidR="00644747" w:rsidRPr="00DE773B" w:rsidRDefault="00644747" w:rsidP="00644747">
      <w:r w:rsidRPr="00DE773B">
        <w:t>this world, they’re dark.  There’s no light in their faces or</w:t>
      </w:r>
    </w:p>
    <w:p w:rsidR="00644747" w:rsidRPr="00DE773B" w:rsidRDefault="00644747" w:rsidP="00644747">
      <w:r w:rsidRPr="00DE773B">
        <w:t>in their hearts.  But when they turn away from the earthly</w:t>
      </w:r>
    </w:p>
    <w:p w:rsidR="00644747" w:rsidRPr="00DE773B" w:rsidRDefault="00644747" w:rsidP="00644747">
      <w:r w:rsidRPr="00DE773B">
        <w:t>things towards God they become bright and shiny inside.</w:t>
      </w:r>
    </w:p>
    <w:p w:rsidR="00644747" w:rsidRPr="00DE773B" w:rsidRDefault="00644747" w:rsidP="00644747">
      <w:r w:rsidRPr="00DE773B">
        <w:t>At Christmas time for a fleeting few days they’ve forgotten</w:t>
      </w:r>
    </w:p>
    <w:p w:rsidR="00644747" w:rsidRPr="00DE773B" w:rsidRDefault="00644747" w:rsidP="00644747">
      <w:r w:rsidRPr="00DE773B">
        <w:t>the things of the world and have turned to His Holiness</w:t>
      </w:r>
    </w:p>
    <w:p w:rsidR="00644747" w:rsidRPr="00DE773B" w:rsidRDefault="00644747" w:rsidP="00644747">
      <w:r w:rsidRPr="00DE773B">
        <w:t>Christ, so there’s a new spirit in the world and it’s a very</w:t>
      </w:r>
    </w:p>
    <w:p w:rsidR="00644747" w:rsidRPr="00DE773B" w:rsidRDefault="00644747" w:rsidP="00644747">
      <w:r w:rsidRPr="00DE773B">
        <w:t>nice place to live in for a while.”</w:t>
      </w:r>
    </w:p>
    <w:p w:rsidR="00644747" w:rsidRDefault="00644747" w:rsidP="00644747"/>
    <w:p w:rsidR="00644747" w:rsidRPr="00DE773B" w:rsidRDefault="00644747" w:rsidP="00644747">
      <w:r w:rsidRPr="00DE773B">
        <w:t>The animals all got the idea.  Calvin dropped marsh-</w:t>
      </w:r>
    </w:p>
    <w:p w:rsidR="00644747" w:rsidRPr="00DE773B" w:rsidRDefault="00644747" w:rsidP="00644747">
      <w:r w:rsidRPr="00DE773B">
        <w:t>mallows through Gus’s chimney pretending he was trying</w:t>
      </w:r>
    </w:p>
    <w:p w:rsidR="00644747" w:rsidRPr="00DE773B" w:rsidRDefault="00644747" w:rsidP="00644747">
      <w:r w:rsidRPr="00DE773B">
        <w:t>to bomb him instead of doing something nice, but I under-</w:t>
      </w:r>
    </w:p>
    <w:p w:rsidR="00644747" w:rsidRPr="00DE773B" w:rsidRDefault="00644747" w:rsidP="00644747">
      <w:r w:rsidRPr="00DE773B">
        <w:t>stood.  Sir Geoffrey brought Gus a load of wood for his fire-</w:t>
      </w:r>
    </w:p>
    <w:p w:rsidR="00644747" w:rsidRPr="00DE773B" w:rsidRDefault="00644747" w:rsidP="00644747">
      <w:r w:rsidRPr="00DE773B">
        <w:t>place.  “I still dislike him,” he said, “but I can dislike him</w:t>
      </w:r>
    </w:p>
    <w:p w:rsidR="00644747" w:rsidRPr="00DE773B" w:rsidRDefault="00644747" w:rsidP="00644747">
      <w:r w:rsidRPr="00DE773B">
        <w:t>when he’s warm as well as when he’s cold.”</w:t>
      </w:r>
      <w:r>
        <w:t xml:space="preserve"> </w:t>
      </w:r>
      <w:r w:rsidRPr="00DE773B">
        <w:t xml:space="preserve"> Magnolia</w:t>
      </w:r>
    </w:p>
    <w:p w:rsidR="00644747" w:rsidRPr="00DE773B" w:rsidRDefault="00644747" w:rsidP="00644747">
      <w:r w:rsidRPr="00DE773B">
        <w:t>asked me to turn my head, and with a little cry of pain she</w:t>
      </w:r>
    </w:p>
    <w:p w:rsidR="00644747" w:rsidRPr="00DE773B" w:rsidRDefault="00644747" w:rsidP="00644747">
      <w:r w:rsidRPr="00DE773B">
        <w:t>pulled a feather out of her tail.  With lowered eyes she said,</w:t>
      </w:r>
    </w:p>
    <w:p w:rsidR="00644747" w:rsidRPr="00DE773B" w:rsidRDefault="00644747" w:rsidP="00644747">
      <w:r w:rsidRPr="00DE773B">
        <w:t xml:space="preserve">“It’s a quill pen.” </w:t>
      </w:r>
      <w:r>
        <w:t xml:space="preserve"> </w:t>
      </w:r>
      <w:r w:rsidRPr="00DE773B">
        <w:t>I told her, “It’s the nicest gift of all—a</w:t>
      </w:r>
    </w:p>
    <w:p w:rsidR="00644747" w:rsidRPr="00DE773B" w:rsidRDefault="00644747" w:rsidP="00644747">
      <w:r w:rsidRPr="00DE773B">
        <w:t xml:space="preserve">bit of yourself.” </w:t>
      </w:r>
      <w:r>
        <w:t xml:space="preserve"> </w:t>
      </w:r>
      <w:r w:rsidRPr="00DE773B">
        <w:t>Albert came up wearing the boxing-gloves.</w:t>
      </w:r>
    </w:p>
    <w:p w:rsidR="00644747" w:rsidRPr="00DE773B" w:rsidRDefault="00644747" w:rsidP="00644747">
      <w:r w:rsidRPr="00DE773B">
        <w:t>“You’re a nice old geezer, Bill, and I know what you meant</w:t>
      </w:r>
    </w:p>
    <w:p w:rsidR="00644747" w:rsidRPr="00DE773B" w:rsidRDefault="00644747" w:rsidP="00644747">
      <w:r w:rsidRPr="00DE773B">
        <w:t xml:space="preserve">by the story, and </w:t>
      </w:r>
      <w:r w:rsidRPr="004C59C6">
        <w:rPr>
          <w:i/>
        </w:rPr>
        <w:t>who</w:t>
      </w:r>
      <w:r w:rsidRPr="00DE773B">
        <w:t xml:space="preserve"> you meant, too; so I’m going to give</w:t>
      </w:r>
    </w:p>
    <w:p w:rsidR="00644747" w:rsidRPr="00DE773B" w:rsidRDefault="00644747" w:rsidP="00644747">
      <w:r w:rsidRPr="00DE773B">
        <w:t>the boxing-gloves to Gus, after all.  But I’m going to keep</w:t>
      </w:r>
    </w:p>
    <w:p w:rsidR="00644747" w:rsidRPr="00DE773B" w:rsidRDefault="00644747" w:rsidP="00644747">
      <w:r w:rsidRPr="00DE773B">
        <w:t>them on my hands until I get there in case I want to give</w:t>
      </w:r>
    </w:p>
    <w:p w:rsidR="00644747" w:rsidRPr="00DE773B" w:rsidRDefault="00644747" w:rsidP="00644747">
      <w:r w:rsidRPr="00DE773B">
        <w:t>him a good swat on the chin first.”</w:t>
      </w:r>
    </w:p>
    <w:p w:rsidR="00644747" w:rsidRDefault="00644747" w:rsidP="00644747"/>
    <w:p w:rsidR="00644747" w:rsidRPr="00DE773B" w:rsidRDefault="00644747" w:rsidP="00644747">
      <w:r w:rsidRPr="00DE773B">
        <w:t>As Albert walked off, the Christmas music increased in</w:t>
      </w:r>
    </w:p>
    <w:p w:rsidR="00644747" w:rsidRPr="00DE773B" w:rsidRDefault="00644747" w:rsidP="00644747">
      <w:r w:rsidRPr="00DE773B">
        <w:t>intensity and the cameras slowly moved in on the Christmas</w:t>
      </w:r>
    </w:p>
    <w:p w:rsidR="00644747" w:rsidRPr="00DE773B" w:rsidRDefault="00644747" w:rsidP="00644747">
      <w:r w:rsidRPr="00DE773B">
        <w:t>tree with its unlighted star.  Gradually it began to glow</w:t>
      </w:r>
    </w:p>
    <w:p w:rsidR="00644747" w:rsidRPr="00DE773B" w:rsidRDefault="00644747" w:rsidP="00644747">
      <w:r w:rsidRPr="00DE773B">
        <w:t>inside and eventually became a shining brilliant star.</w:t>
      </w:r>
    </w:p>
    <w:p w:rsidR="00644747" w:rsidRDefault="00644747" w:rsidP="00644747"/>
    <w:p w:rsidR="00644747" w:rsidRPr="00DE773B" w:rsidRDefault="00644747" w:rsidP="00644747">
      <w:r w:rsidRPr="00DE773B">
        <w:t>Ed Sullivan was watching the programme in his hospital</w:t>
      </w:r>
    </w:p>
    <w:p w:rsidR="00644747" w:rsidRPr="00DE773B" w:rsidRDefault="00644747" w:rsidP="00644747">
      <w:r w:rsidRPr="00DE773B">
        <w:t>room in New York.  He called us after the broadcast and</w:t>
      </w:r>
    </w:p>
    <w:p w:rsidR="00644747" w:rsidRPr="00DE773B" w:rsidRDefault="00644747" w:rsidP="00644747">
      <w:r w:rsidRPr="00DE773B">
        <w:t>said it had been a very heart-warming Christmas story.  He</w:t>
      </w:r>
    </w:p>
    <w:p w:rsidR="00644747" w:rsidRPr="00DE773B" w:rsidRDefault="00644747" w:rsidP="00644747">
      <w:r w:rsidRPr="00DE773B">
        <w:t xml:space="preserve">asked us if we could appear on his </w:t>
      </w:r>
      <w:r w:rsidRPr="00E830D7">
        <w:rPr>
          <w:i/>
        </w:rPr>
        <w:t>Toast of the Town</w:t>
      </w:r>
      <w:r w:rsidRPr="00DE773B">
        <w:t xml:space="preserve"> Variety</w:t>
      </w:r>
    </w:p>
    <w:p w:rsidR="00644747" w:rsidRPr="00DE773B" w:rsidRDefault="00644747" w:rsidP="00644747">
      <w:r w:rsidRPr="00DE773B">
        <w:t>Show the following Sunday.  We were delighted, since his</w:t>
      </w:r>
    </w:p>
    <w:p w:rsidR="00644747" w:rsidRPr="00DE773B" w:rsidRDefault="00644747" w:rsidP="00644747">
      <w:r w:rsidRPr="00DE773B">
        <w:t>full hour was recognized in the business as the “top”</w:t>
      </w:r>
    </w:p>
    <w:p w:rsidR="00644747" w:rsidRPr="00DE773B" w:rsidRDefault="00644747" w:rsidP="00644747">
      <w:r w:rsidRPr="00DE773B">
        <w:t>variety show on television.</w:t>
      </w:r>
    </w:p>
    <w:p w:rsidR="00644747" w:rsidRPr="00DE773B" w:rsidRDefault="00644747" w:rsidP="00644747">
      <w:r>
        <w:br w:type="page"/>
      </w:r>
      <w:r w:rsidRPr="00DE773B">
        <w:t>People in television and sometimes in the show-business</w:t>
      </w:r>
    </w:p>
    <w:p w:rsidR="00644747" w:rsidRPr="00DE773B" w:rsidRDefault="00644747" w:rsidP="00644747">
      <w:r w:rsidRPr="00DE773B">
        <w:t>columns call Ed Sullivan the “Great Stone Face”, among</w:t>
      </w:r>
    </w:p>
    <w:p w:rsidR="00644747" w:rsidRPr="00DE773B" w:rsidRDefault="00644747" w:rsidP="00644747">
      <w:r w:rsidRPr="00DE773B">
        <w:t>other things, but we found by working with him that he</w:t>
      </w:r>
    </w:p>
    <w:p w:rsidR="00644747" w:rsidRPr="00DE773B" w:rsidRDefault="00644747" w:rsidP="00644747">
      <w:r w:rsidRPr="00DE773B">
        <w:t>had a heart as tender as an Irish lullaby, and was one of the</w:t>
      </w:r>
    </w:p>
    <w:p w:rsidR="00644747" w:rsidRPr="00DE773B" w:rsidRDefault="00644747" w:rsidP="00644747">
      <w:r w:rsidRPr="00DE773B">
        <w:t>genuinely nice people in the business.</w:t>
      </w:r>
    </w:p>
    <w:p w:rsidR="00644747" w:rsidRDefault="00644747" w:rsidP="00644747"/>
    <w:p w:rsidR="00644747" w:rsidRPr="00DE773B" w:rsidRDefault="00644747" w:rsidP="00644747">
      <w:r w:rsidRPr="00DE773B">
        <w:t>The programme made a big hit, and we received phone</w:t>
      </w:r>
    </w:p>
    <w:p w:rsidR="00644747" w:rsidRPr="00DE773B" w:rsidRDefault="00644747" w:rsidP="00644747">
      <w:r w:rsidRPr="00DE773B">
        <w:t>calls and telegrams from all over the country.  Ed was kind</w:t>
      </w:r>
    </w:p>
    <w:p w:rsidR="00644747" w:rsidRPr="00DE773B" w:rsidRDefault="00644747" w:rsidP="00644747">
      <w:r w:rsidRPr="00DE773B">
        <w:t>enough to invite us to come back for a second appearance</w:t>
      </w:r>
    </w:p>
    <w:p w:rsidR="00644747" w:rsidRPr="00DE773B" w:rsidRDefault="00644747" w:rsidP="00644747">
      <w:r w:rsidRPr="00DE773B">
        <w:t>on St. Patrick’s Day.</w:t>
      </w:r>
    </w:p>
    <w:p w:rsidR="00644747" w:rsidRDefault="00644747" w:rsidP="00644747"/>
    <w:p w:rsidR="00644747" w:rsidRPr="00DE773B" w:rsidRDefault="00644747" w:rsidP="00644747">
      <w:r w:rsidRPr="00DE773B">
        <w:t>However, it was during that Christmas-week broadcast</w:t>
      </w:r>
    </w:p>
    <w:p w:rsidR="00644747" w:rsidRPr="00DE773B" w:rsidRDefault="00644747" w:rsidP="00644747">
      <w:r w:rsidRPr="00DE773B">
        <w:t xml:space="preserve">on </w:t>
      </w:r>
      <w:r w:rsidRPr="00E830D7">
        <w:rPr>
          <w:i/>
        </w:rPr>
        <w:t>Toast of the Town</w:t>
      </w:r>
      <w:r w:rsidRPr="00DE773B">
        <w:t xml:space="preserve"> that Albert set my feet back on the</w:t>
      </w:r>
    </w:p>
    <w:p w:rsidR="00644747" w:rsidRPr="00DE773B" w:rsidRDefault="00644747" w:rsidP="00644747">
      <w:r w:rsidRPr="00DE773B">
        <w:t>path.</w:t>
      </w:r>
    </w:p>
    <w:p w:rsidR="00644747" w:rsidRDefault="00644747" w:rsidP="00644747"/>
    <w:p w:rsidR="00644747" w:rsidRPr="00DE773B" w:rsidRDefault="00644747" w:rsidP="00644747">
      <w:r w:rsidRPr="00DE773B">
        <w:t>Albert looked at me with that intensely human cock of</w:t>
      </w:r>
    </w:p>
    <w:p w:rsidR="00644747" w:rsidRPr="00DE773B" w:rsidRDefault="00644747" w:rsidP="00644747">
      <w:r w:rsidRPr="00DE773B">
        <w:t>his head which Paul had perfected, and echoed words which</w:t>
      </w:r>
    </w:p>
    <w:p w:rsidR="00644747" w:rsidRPr="00DE773B" w:rsidRDefault="00644747" w:rsidP="00644747">
      <w:r w:rsidRPr="00DE773B">
        <w:t>Grandfather and I had spoken on the day of the great fire.</w:t>
      </w:r>
    </w:p>
    <w:p w:rsidR="00644747" w:rsidRDefault="00644747" w:rsidP="00644747"/>
    <w:p w:rsidR="00644747" w:rsidRPr="00DE773B" w:rsidRDefault="00644747" w:rsidP="00644747">
      <w:r w:rsidRPr="00DE773B">
        <w:t>“It’s a funny thing.  Here we are:  you an old man, me a</w:t>
      </w:r>
    </w:p>
    <w:p w:rsidR="00644747" w:rsidRPr="00DE773B" w:rsidRDefault="00644747" w:rsidP="00644747">
      <w:r w:rsidRPr="00DE773B">
        <w:t>young boy.  And we’re talking about God.  And enjoying</w:t>
      </w:r>
    </w:p>
    <w:p w:rsidR="00644747" w:rsidRPr="00DE773B" w:rsidRDefault="00644747" w:rsidP="00644747">
      <w:r w:rsidRPr="00DE773B">
        <w:t>it.  How do you account for that?”</w:t>
      </w:r>
    </w:p>
    <w:p w:rsidR="00644747" w:rsidRDefault="00644747" w:rsidP="00644747"/>
    <w:p w:rsidR="00644747" w:rsidRPr="00DE773B" w:rsidRDefault="00644747" w:rsidP="00644747">
      <w:r w:rsidRPr="00DE773B">
        <w:t xml:space="preserve">I chuckled.  “Maybe it’s because you </w:t>
      </w:r>
      <w:r w:rsidRPr="00E830D7">
        <w:rPr>
          <w:i/>
        </w:rPr>
        <w:t>are</w:t>
      </w:r>
      <w:r w:rsidRPr="00DE773B">
        <w:t xml:space="preserve"> a young boy and</w:t>
      </w:r>
    </w:p>
    <w:p w:rsidR="00644747" w:rsidRPr="00DE773B" w:rsidRDefault="00644747" w:rsidP="00644747">
      <w:r w:rsidRPr="00DE773B">
        <w:t xml:space="preserve">I </w:t>
      </w:r>
      <w:r w:rsidRPr="00E830D7">
        <w:rPr>
          <w:i/>
        </w:rPr>
        <w:t>am</w:t>
      </w:r>
      <w:r w:rsidRPr="00DE773B">
        <w:t xml:space="preserve"> an old man.  You’re close to God on one end, and I’m</w:t>
      </w:r>
    </w:p>
    <w:p w:rsidR="00644747" w:rsidRPr="00DE773B" w:rsidRDefault="00644747" w:rsidP="00644747">
      <w:r w:rsidRPr="00DE773B">
        <w:t>close to Him on the other.  In between, people seem to have</w:t>
      </w:r>
    </w:p>
    <w:p w:rsidR="00644747" w:rsidRPr="00DE773B" w:rsidRDefault="00644747" w:rsidP="00644747">
      <w:r w:rsidRPr="00DE773B">
        <w:t>forgotten.”</w:t>
      </w:r>
    </w:p>
    <w:p w:rsidR="00644747" w:rsidRDefault="00644747" w:rsidP="00644747"/>
    <w:p w:rsidR="00644747" w:rsidRPr="00DE773B" w:rsidRDefault="00644747" w:rsidP="00644747">
      <w:r w:rsidRPr="00DE773B">
        <w:t>I was back in the barn in the sleepy old-fashioned village</w:t>
      </w:r>
    </w:p>
    <w:p w:rsidR="00644747" w:rsidRPr="00DE773B" w:rsidRDefault="00644747" w:rsidP="00644747">
      <w:r w:rsidRPr="00DE773B">
        <w:t>of Aitkin, Minnesota.  I was on the oats-box again, asking,</w:t>
      </w:r>
    </w:p>
    <w:p w:rsidR="00644747" w:rsidRPr="00DE773B" w:rsidRDefault="00644747" w:rsidP="00644747">
      <w:r w:rsidRPr="00DE773B">
        <w:t>asking, with Grandfather always answering.  I nearly leaned</w:t>
      </w:r>
    </w:p>
    <w:p w:rsidR="00644747" w:rsidRPr="00DE773B" w:rsidRDefault="00644747" w:rsidP="00644747">
      <w:r w:rsidRPr="00DE773B">
        <w:t>over and gave Albert a whisker-rub.</w:t>
      </w:r>
    </w:p>
    <w:p w:rsidR="00644747" w:rsidRDefault="00644747" w:rsidP="00644747"/>
    <w:p w:rsidR="00644747" w:rsidRPr="00DE773B" w:rsidRDefault="00644747" w:rsidP="00644747">
      <w:r w:rsidRPr="00DE773B">
        <w:t>When our guest-appearance ended with the lighting up of</w:t>
      </w:r>
    </w:p>
    <w:p w:rsidR="00644747" w:rsidRPr="00DE773B" w:rsidRDefault="00644747" w:rsidP="00644747">
      <w:r w:rsidRPr="00DE773B">
        <w:t>the star to the beautiful music of Ray Bloch and his orchestra,</w:t>
      </w:r>
    </w:p>
    <w:p w:rsidR="00644747" w:rsidRPr="00DE773B" w:rsidRDefault="00644747" w:rsidP="00644747">
      <w:r w:rsidRPr="00DE773B">
        <w:t>there was a brief interview with Ed Sullivan in front of the</w:t>
      </w:r>
    </w:p>
    <w:p w:rsidR="00644747" w:rsidRPr="00DE773B" w:rsidRDefault="00644747" w:rsidP="00644747">
      <w:r w:rsidRPr="00DE773B">
        <w:t>curtain.</w:t>
      </w:r>
    </w:p>
    <w:p w:rsidR="00644747" w:rsidRDefault="00644747" w:rsidP="00644747"/>
    <w:p w:rsidR="00644747" w:rsidRPr="00DE773B" w:rsidRDefault="00644747" w:rsidP="00644747">
      <w:r w:rsidRPr="00DE773B">
        <w:t>He told the story of just seeing the programme from his</w:t>
      </w:r>
    </w:p>
    <w:p w:rsidR="00644747" w:rsidRPr="00DE773B" w:rsidRDefault="00644747" w:rsidP="00644747">
      <w:r w:rsidRPr="00DE773B">
        <w:t>hospital bed, and he assured everyone I was not as old as I</w:t>
      </w:r>
    </w:p>
    <w:p w:rsidR="00644747" w:rsidRPr="00DE773B" w:rsidRDefault="00644747" w:rsidP="00644747">
      <w:r w:rsidRPr="00DE773B">
        <w:t>looked.  I mentioned on behalf of the family who might be</w:t>
      </w:r>
    </w:p>
    <w:p w:rsidR="00644747" w:rsidRPr="00DE773B" w:rsidRDefault="00644747" w:rsidP="00644747">
      <w:r w:rsidRPr="00DE773B">
        <w:t>watching in Milwaukee and in Minnesota that this was not</w:t>
      </w:r>
    </w:p>
    <w:p w:rsidR="00644747" w:rsidRPr="00DE773B" w:rsidRDefault="00644747" w:rsidP="00644747">
      <w:r>
        <w:br w:type="page"/>
      </w:r>
      <w:r w:rsidRPr="00DE773B">
        <w:t>Grandfather Wagner they were looking at, nor had I</w:t>
      </w:r>
    </w:p>
    <w:p w:rsidR="00644747" w:rsidRPr="00DE773B" w:rsidRDefault="00644747" w:rsidP="00644747">
      <w:r w:rsidRPr="00DE773B">
        <w:t>suddenly turned this aged from the television industry.  I</w:t>
      </w:r>
    </w:p>
    <w:p w:rsidR="00644747" w:rsidRPr="00DE773B" w:rsidRDefault="00644747" w:rsidP="00644747">
      <w:r w:rsidRPr="00DE773B">
        <w:t>hoped Grandfather was watching the programme and that</w:t>
      </w:r>
    </w:p>
    <w:p w:rsidR="00644747" w:rsidRPr="00DE773B" w:rsidRDefault="00644747" w:rsidP="00644747">
      <w:r w:rsidRPr="00DE773B">
        <w:t>the echo of his own voice had pleased him.</w:t>
      </w:r>
    </w:p>
    <w:p w:rsidR="00644747" w:rsidRDefault="00644747" w:rsidP="00644747"/>
    <w:p w:rsidR="00644747" w:rsidRPr="00DE773B" w:rsidRDefault="00644747" w:rsidP="00644747">
      <w:r w:rsidRPr="00DE773B">
        <w:t>Marguerite and Billy and Michael drove me back along</w:t>
      </w:r>
    </w:p>
    <w:p w:rsidR="00644747" w:rsidRPr="00DE773B" w:rsidRDefault="00644747" w:rsidP="00644747">
      <w:r w:rsidRPr="00DE773B">
        <w:t>the New Jersey Turnpike to Philadelphia.  I was very quiet.</w:t>
      </w:r>
    </w:p>
    <w:p w:rsidR="00644747" w:rsidRPr="00DE773B" w:rsidRDefault="00644747" w:rsidP="00644747">
      <w:r w:rsidRPr="00DE773B">
        <w:t>Albert’s words had made me think.  Had I turned my face</w:t>
      </w:r>
    </w:p>
    <w:p w:rsidR="00644747" w:rsidRPr="00DE773B" w:rsidRDefault="00644747" w:rsidP="00644747">
      <w:r w:rsidRPr="00DE773B">
        <w:t>fully to the sun?</w:t>
      </w:r>
      <w:r>
        <w:t xml:space="preserve"> </w:t>
      </w:r>
      <w:r w:rsidRPr="00DE773B">
        <w:t xml:space="preserve"> I received a telegram the next day from</w:t>
      </w:r>
    </w:p>
    <w:p w:rsidR="00644747" w:rsidRPr="00DE773B" w:rsidRDefault="00644747" w:rsidP="00644747">
      <w:r w:rsidRPr="00DE773B">
        <w:t>Grandfather.  It was as though he had read my thoughts.</w:t>
      </w:r>
    </w:p>
    <w:p w:rsidR="00644747" w:rsidRPr="00DE773B" w:rsidRDefault="00644747" w:rsidP="00644747">
      <w:r w:rsidRPr="00DE773B">
        <w:t>It said simply:  “Don’t drop the torch!”</w:t>
      </w:r>
    </w:p>
    <w:p w:rsidR="00644747" w:rsidRDefault="00644747" w:rsidP="00644747"/>
    <w:p w:rsidR="00644747" w:rsidRPr="00DE773B" w:rsidRDefault="00644747" w:rsidP="00644747">
      <w:r w:rsidRPr="00DE773B">
        <w:t>A few Sundays later we did a programme showing exactly</w:t>
      </w:r>
    </w:p>
    <w:p w:rsidR="00644747" w:rsidRPr="00DE773B" w:rsidRDefault="00644747" w:rsidP="00644747">
      <w:r w:rsidRPr="00DE773B">
        <w:t>how the old man had happened to come into the park in the</w:t>
      </w:r>
    </w:p>
    <w:p w:rsidR="00644747" w:rsidRPr="00DE773B" w:rsidRDefault="00644747" w:rsidP="00644747">
      <w:r w:rsidRPr="00DE773B">
        <w:t>first place, and why he started talking with the animals.</w:t>
      </w:r>
    </w:p>
    <w:p w:rsidR="00644747" w:rsidRPr="00DE773B" w:rsidRDefault="00644747" w:rsidP="00644747">
      <w:r w:rsidRPr="00DE773B">
        <w:t>I felt strange inside as we wrote the script.  It was a startling</w:t>
      </w:r>
    </w:p>
    <w:p w:rsidR="00644747" w:rsidRPr="00DE773B" w:rsidRDefault="00644747" w:rsidP="00644747">
      <w:r w:rsidRPr="00DE773B">
        <w:t>but unintended parallel of my own life:</w:t>
      </w:r>
    </w:p>
    <w:p w:rsidR="00644747" w:rsidRDefault="00644747" w:rsidP="00644747"/>
    <w:p w:rsidR="00644747" w:rsidRPr="00DE773B" w:rsidRDefault="00644747" w:rsidP="00644747">
      <w:r w:rsidRPr="00DE773B">
        <w:t>Old “Bill” according to the script had once been a young,</w:t>
      </w:r>
    </w:p>
    <w:p w:rsidR="00644747" w:rsidRPr="00DE773B" w:rsidRDefault="00644747" w:rsidP="00644747">
      <w:r w:rsidRPr="00DE773B">
        <w:t>energetic, junior advertising executive with a crew hair-cut</w:t>
      </w:r>
    </w:p>
    <w:p w:rsidR="00644747" w:rsidRPr="00DE773B" w:rsidRDefault="00644747" w:rsidP="00644747">
      <w:r w:rsidRPr="00DE773B">
        <w:t>and a brief-case and a regular seat on the commuting train</w:t>
      </w:r>
    </w:p>
    <w:p w:rsidR="00644747" w:rsidRPr="00DE773B" w:rsidRDefault="00644747" w:rsidP="00644747">
      <w:r w:rsidRPr="00DE773B">
        <w:t>from Stamford, Connecticut.  He was, oh, so busy with such</w:t>
      </w:r>
    </w:p>
    <w:p w:rsidR="00644747" w:rsidRPr="00DE773B" w:rsidRDefault="00644747" w:rsidP="00644747">
      <w:r w:rsidRPr="00DE773B">
        <w:t xml:space="preserve">important things.  Rush, rush, rush! </w:t>
      </w:r>
      <w:r>
        <w:t xml:space="preserve"> </w:t>
      </w:r>
      <w:r w:rsidRPr="00DE773B">
        <w:t>Until one day he</w:t>
      </w:r>
    </w:p>
    <w:p w:rsidR="00644747" w:rsidRPr="00DE773B" w:rsidRDefault="00644747" w:rsidP="00644747">
      <w:r w:rsidRPr="00DE773B">
        <w:t>realized that he was missing far more than he was getting,</w:t>
      </w:r>
    </w:p>
    <w:p w:rsidR="00644747" w:rsidRPr="00DE773B" w:rsidRDefault="00644747" w:rsidP="00644747">
      <w:r w:rsidRPr="00DE773B">
        <w:t>so he threw his brief-case into the trash-basket, walked into</w:t>
      </w:r>
    </w:p>
    <w:p w:rsidR="00644747" w:rsidRPr="00DE773B" w:rsidRDefault="00644747" w:rsidP="00644747">
      <w:r w:rsidRPr="00DE773B">
        <w:t>the park, and sat down on the bench by Albert’s tree.</w:t>
      </w:r>
    </w:p>
    <w:p w:rsidR="00644747" w:rsidRDefault="00644747" w:rsidP="00644747"/>
    <w:p w:rsidR="00644747" w:rsidRPr="00DE773B" w:rsidRDefault="00644747" w:rsidP="00644747">
      <w:r w:rsidRPr="00DE773B">
        <w:t>Over and over in his mind he kept repeating a nursery</w:t>
      </w:r>
    </w:p>
    <w:p w:rsidR="00644747" w:rsidRPr="00DE773B" w:rsidRDefault="00644747" w:rsidP="00644747">
      <w:r w:rsidRPr="00DE773B">
        <w:t>rhyme he had chanted as a child:</w:t>
      </w:r>
    </w:p>
    <w:p w:rsidR="00644747" w:rsidRDefault="00644747" w:rsidP="00644747"/>
    <w:p w:rsidR="00644747" w:rsidRPr="00DE773B" w:rsidRDefault="00644747" w:rsidP="00644747">
      <w:r w:rsidRPr="00DE773B">
        <w:t>“Where are you running so fast, old man?</w:t>
      </w:r>
    </w:p>
    <w:p w:rsidR="00644747" w:rsidRPr="00DE773B" w:rsidRDefault="00644747" w:rsidP="00644747">
      <w:r w:rsidRPr="00DE773B">
        <w:t>What must you catch just as fast as you can?”</w:t>
      </w:r>
    </w:p>
    <w:p w:rsidR="00644747" w:rsidRDefault="00644747" w:rsidP="00644747">
      <w:r w:rsidRPr="00DE773B">
        <w:t>“I must catch the horizon!</w:t>
      </w:r>
      <w:r>
        <w:t xml:space="preserve"> </w:t>
      </w:r>
      <w:r w:rsidRPr="00DE773B">
        <w:t xml:space="preserve"> Can you help me, Oh, please!</w:t>
      </w:r>
    </w:p>
    <w:p w:rsidR="00644747" w:rsidRPr="00DE773B" w:rsidRDefault="00644747" w:rsidP="00644747">
      <w:r w:rsidRPr="00DE773B">
        <w:t>For the faster I run, the faster it flees!”</w:t>
      </w:r>
    </w:p>
    <w:p w:rsidR="00644747" w:rsidRDefault="00644747" w:rsidP="00644747"/>
    <w:p w:rsidR="00644747" w:rsidRPr="00DE773B" w:rsidRDefault="00644747" w:rsidP="00644747">
      <w:r w:rsidRPr="00DE773B">
        <w:t>“Bill” decided to step off the treadmill and to go back and</w:t>
      </w:r>
    </w:p>
    <w:p w:rsidR="00644747" w:rsidRPr="00DE773B" w:rsidRDefault="00644747" w:rsidP="00644747">
      <w:r w:rsidRPr="00DE773B">
        <w:t>do the things which as a young boy, deep in his heart, he</w:t>
      </w:r>
    </w:p>
    <w:p w:rsidR="00644747" w:rsidRPr="00DE773B" w:rsidRDefault="00644747" w:rsidP="00644747">
      <w:r w:rsidRPr="00DE773B">
        <w:t>had always wanted to do.  He wanted to be a writer and to</w:t>
      </w:r>
    </w:p>
    <w:p w:rsidR="00644747" w:rsidRPr="00DE773B" w:rsidRDefault="00644747" w:rsidP="00644747">
      <w:r w:rsidRPr="00DE773B">
        <w:t>talk about the beautiful things of life.  So he bought a ten-</w:t>
      </w:r>
    </w:p>
    <w:p w:rsidR="00644747" w:rsidRPr="00DE773B" w:rsidRDefault="00644747" w:rsidP="00644747">
      <w:r w:rsidRPr="00DE773B">
        <w:t xml:space="preserve">cent notebook, sat down on the bench, and wrote:  </w:t>
      </w:r>
      <w:r w:rsidRPr="00E830D7">
        <w:rPr>
          <w:i/>
        </w:rPr>
        <w:t xml:space="preserve">Bill </w:t>
      </w:r>
      <w:commentRangeStart w:id="21"/>
      <w:r w:rsidRPr="00E830D7">
        <w:rPr>
          <w:i/>
        </w:rPr>
        <w:t>Sears</w:t>
      </w:r>
      <w:commentRangeEnd w:id="21"/>
      <w:r>
        <w:rPr>
          <w:rStyle w:val="CommentReference"/>
        </w:rPr>
        <w:commentReference w:id="21"/>
      </w:r>
      <w:r w:rsidRPr="00E830D7">
        <w:rPr>
          <w:i/>
        </w:rPr>
        <w:t>,</w:t>
      </w:r>
    </w:p>
    <w:p w:rsidR="00644747" w:rsidRPr="00DE773B" w:rsidRDefault="00644747" w:rsidP="00644747">
      <w:r>
        <w:br w:type="page"/>
      </w:r>
      <w:r w:rsidRPr="000A75FD">
        <w:rPr>
          <w:i/>
        </w:rPr>
        <w:t>My Life</w:t>
      </w:r>
      <w:r w:rsidRPr="00DE773B">
        <w:t>.  He looked up and saw Albert the chipmunk staring</w:t>
      </w:r>
    </w:p>
    <w:p w:rsidR="00644747" w:rsidRPr="00DE773B" w:rsidRDefault="00644747" w:rsidP="00644747">
      <w:r w:rsidRPr="00DE773B">
        <w:t>at him.</w:t>
      </w:r>
    </w:p>
    <w:p w:rsidR="00644747" w:rsidRDefault="00644747" w:rsidP="00644747"/>
    <w:p w:rsidR="00644747" w:rsidRPr="00DE773B" w:rsidRDefault="00644747" w:rsidP="00644747">
      <w:r w:rsidRPr="00DE773B">
        <w:t>“Good morning,” Albert said cheerily.  “We’ve been</w:t>
      </w:r>
    </w:p>
    <w:p w:rsidR="00644747" w:rsidRPr="00DE773B" w:rsidRDefault="00644747" w:rsidP="00644747">
      <w:r w:rsidRPr="00DE773B">
        <w:t>expecting you.”</w:t>
      </w:r>
    </w:p>
    <w:p w:rsidR="00644747" w:rsidRDefault="00644747" w:rsidP="00644747"/>
    <w:p w:rsidR="00644747" w:rsidRPr="00DE773B" w:rsidRDefault="00644747" w:rsidP="00644747">
      <w:r w:rsidRPr="00DE773B">
        <w:t>You know sometimes how someone hums or sings a tune</w:t>
      </w:r>
    </w:p>
    <w:p w:rsidR="00644747" w:rsidRPr="00DE773B" w:rsidRDefault="00644747" w:rsidP="00644747">
      <w:r w:rsidRPr="00DE773B">
        <w:t>and for hours or days you repeat it yourself and can’t get it</w:t>
      </w:r>
    </w:p>
    <w:p w:rsidR="00644747" w:rsidRPr="00DE773B" w:rsidRDefault="00644747" w:rsidP="00644747">
      <w:r w:rsidRPr="00DE773B">
        <w:t xml:space="preserve">out of your consciousness? </w:t>
      </w:r>
      <w:r>
        <w:t xml:space="preserve"> </w:t>
      </w:r>
      <w:r w:rsidRPr="00DE773B">
        <w:t>I was having that trouble with</w:t>
      </w:r>
    </w:p>
    <w:p w:rsidR="00644747" w:rsidRPr="00DE773B" w:rsidRDefault="00644747" w:rsidP="00644747">
      <w:r w:rsidRPr="00DE773B">
        <w:t>the nursery rhyme.  I went out to St. David’s and began a</w:t>
      </w:r>
    </w:p>
    <w:p w:rsidR="00644747" w:rsidRPr="00DE773B" w:rsidRDefault="00644747" w:rsidP="00644747">
      <w:r w:rsidRPr="00DE773B">
        <w:t>round of golf with Bill Hart, Alan Scott, and Gene Crane.</w:t>
      </w:r>
    </w:p>
    <w:p w:rsidR="00644747" w:rsidRPr="00DE773B" w:rsidRDefault="00644747" w:rsidP="00644747">
      <w:r w:rsidRPr="00DE773B">
        <w:t>I didn’t even hear the creative insults during the round,</w:t>
      </w:r>
    </w:p>
    <w:p w:rsidR="00644747" w:rsidRPr="00DE773B" w:rsidRDefault="00644747" w:rsidP="00644747">
      <w:r w:rsidRPr="00DE773B">
        <w:t>some of which, I was told later, were based upon pure</w:t>
      </w:r>
    </w:p>
    <w:p w:rsidR="00644747" w:rsidRPr="00DE773B" w:rsidRDefault="00644747" w:rsidP="00644747">
      <w:r w:rsidRPr="00DE773B">
        <w:t>classical myths.  All I could hear was:</w:t>
      </w:r>
    </w:p>
    <w:p w:rsidR="00644747" w:rsidRDefault="00644747" w:rsidP="00644747"/>
    <w:p w:rsidR="00644747" w:rsidRPr="00DE773B" w:rsidRDefault="00644747" w:rsidP="00644747">
      <w:r w:rsidRPr="00DE773B">
        <w:t>“Where are you running so fast, little man?”</w:t>
      </w:r>
    </w:p>
    <w:p w:rsidR="00644747" w:rsidRPr="00DE773B" w:rsidRDefault="00644747" w:rsidP="00644747">
      <w:r w:rsidRPr="00DE773B">
        <w:t>Bill Sears, My Life.</w:t>
      </w:r>
    </w:p>
    <w:p w:rsidR="00644747" w:rsidRPr="00DE773B" w:rsidRDefault="00644747" w:rsidP="00644747">
      <w:r w:rsidRPr="00DE773B">
        <w:t>“What must you catch just as fast as you can?”</w:t>
      </w:r>
    </w:p>
    <w:p w:rsidR="00644747" w:rsidRPr="00DE773B" w:rsidRDefault="00644747" w:rsidP="00644747">
      <w:r w:rsidRPr="00DE773B">
        <w:t>Bill Sears, My Life.</w:t>
      </w:r>
    </w:p>
    <w:p w:rsidR="00644747" w:rsidRDefault="00644747" w:rsidP="00644747">
      <w:pPr>
        <w:sectPr w:rsidR="00644747" w:rsidSect="008D1A43">
          <w:pgSz w:w="11907" w:h="16840" w:code="9"/>
          <w:pgMar w:top="1134" w:right="1134" w:bottom="1134" w:left="1134" w:header="0" w:footer="0" w:gutter="0"/>
          <w:cols w:space="708"/>
          <w:noEndnote/>
          <w:docGrid w:linePitch="272"/>
        </w:sectPr>
      </w:pPr>
    </w:p>
    <w:p w:rsidR="00D479A1" w:rsidRPr="00DE773B" w:rsidRDefault="00D479A1" w:rsidP="00D479A1">
      <w:r w:rsidRPr="00DE773B">
        <w:t>CHAPTER 24</w:t>
      </w:r>
    </w:p>
    <w:p w:rsidR="00D479A1" w:rsidRPr="00DE773B" w:rsidRDefault="00D479A1" w:rsidP="00D479A1">
      <w:r w:rsidRPr="00DE773B">
        <w:t xml:space="preserve">HO! </w:t>
      </w:r>
      <w:r>
        <w:t xml:space="preserve"> </w:t>
      </w:r>
      <w:r w:rsidRPr="00DE773B">
        <w:t xml:space="preserve">HUM! </w:t>
      </w:r>
      <w:r>
        <w:t xml:space="preserve"> </w:t>
      </w:r>
      <w:r w:rsidRPr="00DE773B">
        <w:t>SAME OLD ROUTINE:  LONDON,</w:t>
      </w:r>
    </w:p>
    <w:p w:rsidR="00D479A1" w:rsidRPr="00DE773B" w:rsidRDefault="00D479A1" w:rsidP="00D479A1">
      <w:r w:rsidRPr="00DE773B">
        <w:t>PARIS, ROME, ATHENS, ISTANBUL, RAN-</w:t>
      </w:r>
    </w:p>
    <w:p w:rsidR="00D479A1" w:rsidRPr="00DE773B" w:rsidRDefault="00D479A1" w:rsidP="00D479A1">
      <w:r w:rsidRPr="00DE773B">
        <w:t>GOON, BANGKOK, SHANGHAI, HONOLULU,</w:t>
      </w:r>
    </w:p>
    <w:p w:rsidR="00D479A1" w:rsidRPr="00DE773B" w:rsidRDefault="00D479A1" w:rsidP="00D479A1">
      <w:r w:rsidRPr="00DE773B">
        <w:t>SANTIAGO, BUENOS AIRES, AND RIO, OR</w:t>
      </w:r>
    </w:p>
    <w:p w:rsidR="00D479A1" w:rsidRPr="00DE773B" w:rsidRDefault="00D479A1" w:rsidP="00D479A1">
      <w:r w:rsidRPr="00DE773B">
        <w:t>SOME WHERE OVER THE RAINBOW</w:t>
      </w:r>
    </w:p>
    <w:p w:rsidR="00D479A1" w:rsidRDefault="00D479A1" w:rsidP="00D479A1"/>
    <w:p w:rsidR="00D479A1" w:rsidRPr="00DE773B" w:rsidRDefault="00D479A1" w:rsidP="00D479A1">
      <w:r w:rsidRPr="00DE773B">
        <w:t xml:space="preserve">When </w:t>
      </w:r>
      <w:r>
        <w:t>I</w:t>
      </w:r>
      <w:r w:rsidRPr="00DE773B">
        <w:t xml:space="preserve"> had </w:t>
      </w:r>
      <w:commentRangeStart w:id="22"/>
      <w:r w:rsidRPr="00DE773B">
        <w:t>been</w:t>
      </w:r>
      <w:commentRangeEnd w:id="22"/>
      <w:r>
        <w:rPr>
          <w:rStyle w:val="CommentReference"/>
        </w:rPr>
        <w:commentReference w:id="22"/>
      </w:r>
      <w:r w:rsidRPr="00DE773B">
        <w:t xml:space="preserve"> no higher than Mickey Mantle’s bat I</w:t>
      </w:r>
    </w:p>
    <w:p w:rsidR="00D479A1" w:rsidRPr="00DE773B" w:rsidRDefault="00D479A1" w:rsidP="00D479A1">
      <w:r w:rsidRPr="00DE773B">
        <w:t>had promised God and myself that if I ever found out the</w:t>
      </w:r>
    </w:p>
    <w:p w:rsidR="00D479A1" w:rsidRPr="00DE773B" w:rsidRDefault="00D479A1" w:rsidP="00D479A1">
      <w:r w:rsidRPr="00DE773B">
        <w:t>truth about my dream I’d go all over the world and share</w:t>
      </w:r>
    </w:p>
    <w:p w:rsidR="00D479A1" w:rsidRPr="00DE773B" w:rsidRDefault="00D479A1" w:rsidP="00D479A1">
      <w:r w:rsidRPr="00DE773B">
        <w:t>the news of my discovery.  I had never kept that promise.</w:t>
      </w:r>
    </w:p>
    <w:p w:rsidR="00D479A1" w:rsidRPr="00DE773B" w:rsidRDefault="00D479A1" w:rsidP="00D479A1">
      <w:r w:rsidRPr="00DE773B">
        <w:t>I had written several radio and television scripts for the</w:t>
      </w:r>
    </w:p>
    <w:p w:rsidR="00D479A1" w:rsidRPr="00DE773B" w:rsidRDefault="00D479A1" w:rsidP="00D479A1">
      <w:r w:rsidRPr="00DE773B">
        <w:t>Bahá’í Faith; I’d been a member of its National Radio</w:t>
      </w:r>
    </w:p>
    <w:p w:rsidR="00D479A1" w:rsidRPr="00DE773B" w:rsidRDefault="00D479A1" w:rsidP="00D479A1">
      <w:r w:rsidRPr="00DE773B">
        <w:t>Committee; I’d even published an essay on my belief in</w:t>
      </w:r>
    </w:p>
    <w:p w:rsidR="00D479A1" w:rsidRPr="00DE773B" w:rsidRDefault="00D479A1" w:rsidP="00D479A1">
      <w:r w:rsidRPr="00DE773B">
        <w:t xml:space="preserve">Edward R. Murrow’s compilation </w:t>
      </w:r>
      <w:r w:rsidRPr="002E68A9">
        <w:rPr>
          <w:i/>
        </w:rPr>
        <w:t>This I Believe</w:t>
      </w:r>
      <w:r w:rsidRPr="00DE773B">
        <w:t>; but of late</w:t>
      </w:r>
    </w:p>
    <w:p w:rsidR="00D479A1" w:rsidRPr="00DE773B" w:rsidRDefault="00D479A1" w:rsidP="00D479A1">
      <w:r w:rsidRPr="00DE773B">
        <w:t>I had been gradually sinking back into that formula of</w:t>
      </w:r>
    </w:p>
    <w:p w:rsidR="00D479A1" w:rsidRPr="00DE773B" w:rsidRDefault="00D479A1" w:rsidP="00D479A1">
      <w:r w:rsidRPr="00DE773B">
        <w:t>success:  Get up, go to work, go to the bank, go to bed, die.</w:t>
      </w:r>
    </w:p>
    <w:p w:rsidR="00D479A1" w:rsidRDefault="00D479A1" w:rsidP="00D479A1"/>
    <w:p w:rsidR="00D479A1" w:rsidRPr="00DE773B" w:rsidRDefault="00D479A1" w:rsidP="00D479A1">
      <w:r w:rsidRPr="00DE773B">
        <w:t>Marguerite knew I was very troubled.  She suggested</w:t>
      </w:r>
    </w:p>
    <w:p w:rsidR="00D479A1" w:rsidRPr="00DE773B" w:rsidRDefault="00D479A1" w:rsidP="00D479A1">
      <w:r w:rsidRPr="00DE773B">
        <w:t>that we all go to the Intercontinental Conference of the</w:t>
      </w:r>
    </w:p>
    <w:p w:rsidR="00D479A1" w:rsidRPr="00DE773B" w:rsidRDefault="00D479A1" w:rsidP="00D479A1">
      <w:r w:rsidRPr="00DE773B">
        <w:t>Bahá’ís at Chicago.</w:t>
      </w:r>
    </w:p>
    <w:p w:rsidR="00D479A1" w:rsidRDefault="00D479A1" w:rsidP="00D479A1"/>
    <w:p w:rsidR="00D479A1" w:rsidRPr="00DE773B" w:rsidRDefault="00D479A1" w:rsidP="00D479A1">
      <w:r w:rsidRPr="00DE773B">
        <w:t>It was also my first visit to the Bahá’í Temple in Wilmette,</w:t>
      </w:r>
    </w:p>
    <w:p w:rsidR="00D479A1" w:rsidRPr="00DE773B" w:rsidRDefault="00D479A1" w:rsidP="00D479A1">
      <w:r w:rsidRPr="00DE773B">
        <w:t>Illinois.  I could see at once why it had been called the “first</w:t>
      </w:r>
    </w:p>
    <w:p w:rsidR="00D479A1" w:rsidRPr="00DE773B" w:rsidRDefault="00D479A1" w:rsidP="00D479A1">
      <w:r w:rsidRPr="00DE773B">
        <w:t>new idea in architecture since the thirteenth century”.  It</w:t>
      </w:r>
    </w:p>
    <w:p w:rsidR="00D479A1" w:rsidRPr="00DE773B" w:rsidRDefault="00D479A1" w:rsidP="00D479A1">
      <w:r w:rsidRPr="00DE773B">
        <w:t>was a beautiful dream made into reality with stone.  A</w:t>
      </w:r>
    </w:p>
    <w:p w:rsidR="00D479A1" w:rsidRPr="00DE773B" w:rsidRDefault="00D479A1" w:rsidP="00D479A1">
      <w:r w:rsidRPr="00DE773B">
        <w:t>committee on historical research had traced the ownership</w:t>
      </w:r>
    </w:p>
    <w:p w:rsidR="00D479A1" w:rsidRPr="00DE773B" w:rsidRDefault="00D479A1" w:rsidP="00D479A1">
      <w:r w:rsidRPr="00DE773B">
        <w:t>of the land on which the Temple stood back to an American</w:t>
      </w:r>
    </w:p>
    <w:p w:rsidR="00D479A1" w:rsidRPr="00DE773B" w:rsidRDefault="00D479A1" w:rsidP="00D479A1">
      <w:r w:rsidRPr="00DE773B">
        <w:t>Indian tribe whose chieftain was named Archangel.</w:t>
      </w:r>
    </w:p>
    <w:p w:rsidR="00D479A1" w:rsidRDefault="00D479A1" w:rsidP="00D479A1"/>
    <w:p w:rsidR="00D479A1" w:rsidRPr="00DE773B" w:rsidRDefault="00D479A1" w:rsidP="00D479A1">
      <w:r w:rsidRPr="00DE773B">
        <w:t>I sat under the lofty dome and heard words of inspiration</w:t>
      </w:r>
    </w:p>
    <w:p w:rsidR="00D479A1" w:rsidRPr="00DE773B" w:rsidRDefault="00D479A1" w:rsidP="00D479A1">
      <w:r w:rsidRPr="00DE773B">
        <w:t>read from the holy Books of all Faiths.  I recalled how</w:t>
      </w:r>
    </w:p>
    <w:p w:rsidR="00D479A1" w:rsidRPr="00DE773B" w:rsidRDefault="00D479A1" w:rsidP="00D479A1">
      <w:r w:rsidRPr="00DE773B">
        <w:t>‘Abdu’l-Bah</w:t>
      </w:r>
      <w:r w:rsidRPr="000F007E">
        <w:t>á</w:t>
      </w:r>
      <w:r w:rsidRPr="00DE773B">
        <w:t xml:space="preserve"> had stood on this barren plain during those</w:t>
      </w:r>
    </w:p>
    <w:p w:rsidR="00D479A1" w:rsidRPr="00DE773B" w:rsidRDefault="00D479A1" w:rsidP="00D479A1">
      <w:r>
        <w:br w:type="page"/>
      </w:r>
      <w:r w:rsidRPr="00DE773B">
        <w:t>days when I was first having my dream and had dedicated</w:t>
      </w:r>
    </w:p>
    <w:p w:rsidR="00D479A1" w:rsidRPr="00DE773B" w:rsidRDefault="00D479A1" w:rsidP="00D479A1">
      <w:r w:rsidRPr="00DE773B">
        <w:t>the land and the Universal House of Worship which was to</w:t>
      </w:r>
    </w:p>
    <w:p w:rsidR="00D479A1" w:rsidRPr="00DE773B" w:rsidRDefault="00D479A1" w:rsidP="00D479A1">
      <w:r w:rsidRPr="00DE773B">
        <w:t>be built upon it, to the welfare of men of all religions,</w:t>
      </w:r>
    </w:p>
    <w:p w:rsidR="00D479A1" w:rsidRPr="00DE773B" w:rsidRDefault="00D479A1" w:rsidP="00D479A1">
      <w:r w:rsidRPr="00DE773B">
        <w:t>nations, and races.  He had prophesied that when this</w:t>
      </w:r>
    </w:p>
    <w:p w:rsidR="00D479A1" w:rsidRPr="00DE773B" w:rsidRDefault="00D479A1" w:rsidP="00D479A1">
      <w:r w:rsidRPr="00DE773B">
        <w:t>Temple was dedicated, from that centre the Faith of</w:t>
      </w:r>
    </w:p>
    <w:p w:rsidR="00D479A1" w:rsidRPr="00DE773B" w:rsidRDefault="00D479A1" w:rsidP="00D479A1">
      <w:r w:rsidRPr="00DE773B">
        <w:t>Bahá’u’lláh would be carried to every corner of the planet.</w:t>
      </w:r>
    </w:p>
    <w:p w:rsidR="00D479A1" w:rsidRDefault="00D479A1" w:rsidP="00D479A1"/>
    <w:p w:rsidR="00D479A1" w:rsidRPr="00DE773B" w:rsidRDefault="00D479A1" w:rsidP="00D479A1">
      <w:r w:rsidRPr="00DE773B">
        <w:t>Now we were present at the dedication, listening to the</w:t>
      </w:r>
    </w:p>
    <w:p w:rsidR="00D479A1" w:rsidRPr="00DE773B" w:rsidRDefault="00D479A1" w:rsidP="00D479A1">
      <w:r w:rsidRPr="00DE773B">
        <w:t>magnificent music of the choir glorifying the oneness of</w:t>
      </w:r>
    </w:p>
    <w:p w:rsidR="00D479A1" w:rsidRPr="00DE773B" w:rsidRDefault="00D479A1" w:rsidP="00D479A1">
      <w:r w:rsidRPr="00DE773B">
        <w:t>God, His Messengers, and all His creatures.</w:t>
      </w:r>
    </w:p>
    <w:p w:rsidR="00D479A1" w:rsidRDefault="00D479A1" w:rsidP="00D479A1"/>
    <w:p w:rsidR="00D479A1" w:rsidRPr="00DE773B" w:rsidRDefault="00D479A1" w:rsidP="00D479A1">
      <w:r w:rsidRPr="00DE773B">
        <w:t>The next day in Chicago there began a great spiritual</w:t>
      </w:r>
    </w:p>
    <w:p w:rsidR="00D479A1" w:rsidRPr="00DE773B" w:rsidRDefault="00D479A1" w:rsidP="00D479A1">
      <w:r w:rsidRPr="00DE773B">
        <w:t>World Crusade, reminiscent of the crusade which sent Paul,</w:t>
      </w:r>
    </w:p>
    <w:p w:rsidR="00D479A1" w:rsidRPr="00DE773B" w:rsidRDefault="00D479A1" w:rsidP="00D479A1">
      <w:r w:rsidRPr="00DE773B">
        <w:t>Peter, Barnabas, Timothy, and the Apostles of Christ into</w:t>
      </w:r>
    </w:p>
    <w:p w:rsidR="00D479A1" w:rsidRPr="00DE773B" w:rsidRDefault="00D479A1" w:rsidP="00D479A1">
      <w:r w:rsidRPr="00DE773B">
        <w:t>the countries and villages of Europe.</w:t>
      </w:r>
    </w:p>
    <w:p w:rsidR="00D479A1" w:rsidRDefault="00D479A1" w:rsidP="00D479A1"/>
    <w:p w:rsidR="00D479A1" w:rsidRPr="00DE773B" w:rsidRDefault="00D479A1" w:rsidP="00D479A1">
      <w:r w:rsidRPr="00DE773B">
        <w:t>There was a message to the Conference from the great-</w:t>
      </w:r>
    </w:p>
    <w:p w:rsidR="00D479A1" w:rsidRPr="00DE773B" w:rsidRDefault="00D479A1" w:rsidP="00D479A1">
      <w:r w:rsidRPr="00DE773B">
        <w:t>grandson of Bahá’u’lláh, the World Head of the Bahá’í</w:t>
      </w:r>
    </w:p>
    <w:p w:rsidR="00D479A1" w:rsidRPr="00DE773B" w:rsidRDefault="00D479A1" w:rsidP="00D479A1">
      <w:r w:rsidRPr="00DE773B">
        <w:t>Faith.  It was an inspiring call for pioneers to go to far-</w:t>
      </w:r>
    </w:p>
    <w:p w:rsidR="00D479A1" w:rsidRPr="00DE773B" w:rsidRDefault="00D479A1" w:rsidP="00D479A1">
      <w:r w:rsidRPr="00DE773B">
        <w:t>distant lands.  Now I understood the full meaning of my</w:t>
      </w:r>
    </w:p>
    <w:p w:rsidR="00D479A1" w:rsidRPr="00DE773B" w:rsidRDefault="00D479A1" w:rsidP="00D479A1">
      <w:r w:rsidRPr="00DE773B">
        <w:t>dream.  The time had come to “fish” like Peter, through the</w:t>
      </w:r>
    </w:p>
    <w:p w:rsidR="00D479A1" w:rsidRPr="00DE773B" w:rsidRDefault="00D479A1" w:rsidP="00D479A1">
      <w:r w:rsidRPr="00DE773B">
        <w:t>seven seas for the souls of men.</w:t>
      </w:r>
    </w:p>
    <w:p w:rsidR="00D479A1" w:rsidRDefault="00D479A1" w:rsidP="00D479A1"/>
    <w:p w:rsidR="00D479A1" w:rsidRPr="00DE773B" w:rsidRDefault="00D479A1" w:rsidP="00D479A1">
      <w:r w:rsidRPr="00DE773B">
        <w:t>I had always known in my heart that it is not enough</w:t>
      </w:r>
    </w:p>
    <w:p w:rsidR="00D479A1" w:rsidRPr="00DE773B" w:rsidRDefault="00D479A1" w:rsidP="00D479A1">
      <w:r w:rsidRPr="00DE773B">
        <w:t>merely to believe, but perhaps I had hoped, as Jonah had,</w:t>
      </w:r>
    </w:p>
    <w:p w:rsidR="00D479A1" w:rsidRPr="00DE773B" w:rsidRDefault="00D479A1" w:rsidP="00D479A1">
      <w:r w:rsidRPr="00DE773B">
        <w:t>that someone else would go to Nineveh.</w:t>
      </w:r>
    </w:p>
    <w:p w:rsidR="00D479A1" w:rsidRDefault="00D479A1" w:rsidP="00D479A1"/>
    <w:p w:rsidR="00D479A1" w:rsidRPr="00DE773B" w:rsidRDefault="00D479A1" w:rsidP="00D479A1">
      <w:r w:rsidRPr="00DE773B">
        <w:t>I had quoted the words of the Greek philosopher to</w:t>
      </w:r>
    </w:p>
    <w:p w:rsidR="00D479A1" w:rsidRPr="00DE773B" w:rsidRDefault="00D479A1" w:rsidP="00D479A1">
      <w:r w:rsidRPr="00DE773B">
        <w:t>Marguerite too many times to try to evade their meaning</w:t>
      </w:r>
    </w:p>
    <w:p w:rsidR="00D479A1" w:rsidRPr="00DE773B" w:rsidRDefault="00D479A1" w:rsidP="00D479A1">
      <w:r w:rsidRPr="00DE773B">
        <w:t>now:  “Seek the truth.  Decide in your own heart if it be</w:t>
      </w:r>
    </w:p>
    <w:p w:rsidR="00D479A1" w:rsidRPr="00DE773B" w:rsidRDefault="00D479A1" w:rsidP="00D479A1">
      <w:r w:rsidRPr="00DE773B">
        <w:t>true or false.  If it be false, oppose it with all your might;</w:t>
      </w:r>
    </w:p>
    <w:p w:rsidR="00D479A1" w:rsidRPr="00DE773B" w:rsidRDefault="00D479A1" w:rsidP="00D479A1">
      <w:r w:rsidRPr="00DE773B">
        <w:t>but, if it be true, arise and serve it steadfastly to the end.”</w:t>
      </w:r>
    </w:p>
    <w:p w:rsidR="00D479A1" w:rsidRDefault="00D479A1" w:rsidP="00D479A1"/>
    <w:p w:rsidR="00D479A1" w:rsidRPr="00DE773B" w:rsidRDefault="00D479A1" w:rsidP="00D479A1">
      <w:r w:rsidRPr="00DE773B">
        <w:t>At lunch-time the Sears all began talking at once.</w:t>
      </w:r>
    </w:p>
    <w:p w:rsidR="00D479A1" w:rsidRPr="00DE773B" w:rsidRDefault="00D479A1" w:rsidP="00D479A1">
      <w:r w:rsidRPr="00DE773B">
        <w:t>Apparently everybody had the same idea, although their</w:t>
      </w:r>
    </w:p>
    <w:p w:rsidR="00D479A1" w:rsidRPr="00DE773B" w:rsidRDefault="00D479A1" w:rsidP="00D479A1">
      <w:r w:rsidRPr="00DE773B">
        <w:t>destinations were a bit far apart.</w:t>
      </w:r>
    </w:p>
    <w:p w:rsidR="00D479A1" w:rsidRDefault="00D479A1" w:rsidP="00D479A1"/>
    <w:p w:rsidR="00D479A1" w:rsidRPr="00DE773B" w:rsidRDefault="00D479A1" w:rsidP="00D479A1">
      <w:r w:rsidRPr="00DE773B">
        <w:t>Michael said, “How about China?”</w:t>
      </w:r>
    </w:p>
    <w:p w:rsidR="00D479A1" w:rsidRDefault="00D479A1" w:rsidP="00D479A1"/>
    <w:p w:rsidR="00D479A1" w:rsidRPr="00DE773B" w:rsidRDefault="00D479A1" w:rsidP="00D479A1">
      <w:r w:rsidRPr="00DE773B">
        <w:t>“Hawaii, I think,” Billy suggested.</w:t>
      </w:r>
    </w:p>
    <w:p w:rsidR="00D479A1" w:rsidRDefault="00D479A1" w:rsidP="00D479A1"/>
    <w:p w:rsidR="00D479A1" w:rsidRPr="00DE773B" w:rsidRDefault="00D479A1" w:rsidP="00D479A1">
      <w:r w:rsidRPr="00DE773B">
        <w:t>Almost in one breath, Marguerite and I said, “Africa.”</w:t>
      </w:r>
    </w:p>
    <w:p w:rsidR="00D479A1" w:rsidRDefault="00D479A1" w:rsidP="00D479A1"/>
    <w:p w:rsidR="00D479A1" w:rsidRPr="00DE773B" w:rsidRDefault="00D479A1" w:rsidP="00D479A1">
      <w:r w:rsidRPr="00DE773B">
        <w:t>Saying goodbye to Grandfather was not going to be easy.</w:t>
      </w:r>
    </w:p>
    <w:p w:rsidR="00D479A1" w:rsidRPr="00DE773B" w:rsidRDefault="00D479A1" w:rsidP="00D479A1">
      <w:r>
        <w:br w:type="page"/>
      </w:r>
      <w:r w:rsidRPr="00DE773B">
        <w:t>I seemed to be connected to the old man by a giant rubber-</w:t>
      </w:r>
    </w:p>
    <w:p w:rsidR="00D479A1" w:rsidRPr="00DE773B" w:rsidRDefault="00D479A1" w:rsidP="00D479A1">
      <w:r w:rsidRPr="00DE773B">
        <w:t>band.  The farther I drew away, the tighter the bond</w:t>
      </w:r>
    </w:p>
    <w:p w:rsidR="00D479A1" w:rsidRPr="00DE773B" w:rsidRDefault="00D479A1" w:rsidP="00D479A1">
      <w:r w:rsidRPr="00DE773B">
        <w:t>became.  I felt that if I were to lift my feet off the ground I</w:t>
      </w:r>
    </w:p>
    <w:p w:rsidR="00D479A1" w:rsidRPr="00DE773B" w:rsidRDefault="00D479A1" w:rsidP="00D479A1">
      <w:r w:rsidRPr="00DE773B">
        <w:t>would snap right back to the oats-box.</w:t>
      </w:r>
    </w:p>
    <w:p w:rsidR="00D479A1" w:rsidRDefault="00D479A1" w:rsidP="00D479A1"/>
    <w:p w:rsidR="00D479A1" w:rsidRPr="00DE773B" w:rsidRDefault="00D479A1" w:rsidP="00D479A1">
      <w:r w:rsidRPr="00DE773B">
        <w:t>Marguerite helped me to arrange a special broadcast with</w:t>
      </w:r>
    </w:p>
    <w:p w:rsidR="00D479A1" w:rsidRPr="00DE773B" w:rsidRDefault="00D479A1" w:rsidP="00D479A1">
      <w:r w:rsidRPr="00DE773B">
        <w:t>Grandfather before we left Philadelphia.  I talked with him</w:t>
      </w:r>
    </w:p>
    <w:p w:rsidR="00D479A1" w:rsidRPr="00DE773B" w:rsidRDefault="00D479A1" w:rsidP="00D479A1">
      <w:r w:rsidRPr="00DE773B">
        <w:t>on my broadcast by long-distance telephone to Minnesota.</w:t>
      </w:r>
    </w:p>
    <w:p w:rsidR="00D479A1" w:rsidRPr="00DE773B" w:rsidRDefault="00D479A1" w:rsidP="00D479A1">
      <w:r w:rsidRPr="00DE773B">
        <w:t>I had been telling stories about him to my listeners for years,</w:t>
      </w:r>
    </w:p>
    <w:p w:rsidR="00D479A1" w:rsidRPr="00DE773B" w:rsidRDefault="00D479A1" w:rsidP="00D479A1">
      <w:r w:rsidRPr="00DE773B">
        <w:t>so they all felt that they knew him.  It was his birthday; it</w:t>
      </w:r>
    </w:p>
    <w:p w:rsidR="00D479A1" w:rsidRPr="00DE773B" w:rsidRDefault="00D479A1" w:rsidP="00D479A1">
      <w:r w:rsidRPr="00DE773B">
        <w:t>was also a farewell.  We both knew we would never talk to</w:t>
      </w:r>
    </w:p>
    <w:p w:rsidR="00D479A1" w:rsidRPr="00DE773B" w:rsidRDefault="00D479A1" w:rsidP="00D479A1">
      <w:r w:rsidRPr="00DE773B">
        <w:t>each other again, but we never let on.</w:t>
      </w:r>
    </w:p>
    <w:p w:rsidR="00D479A1" w:rsidRDefault="00D479A1" w:rsidP="00D479A1"/>
    <w:p w:rsidR="00D479A1" w:rsidRPr="00DE773B" w:rsidRDefault="00D479A1" w:rsidP="00D479A1">
      <w:r w:rsidRPr="00DE773B">
        <w:t>I expected Grandfather to sound feeble and remote.  He</w:t>
      </w:r>
    </w:p>
    <w:p w:rsidR="00D479A1" w:rsidRPr="00DE773B" w:rsidRDefault="00D479A1" w:rsidP="00D479A1">
      <w:r w:rsidRPr="00DE773B">
        <w:t>was now in his ‘nineties.  He came on the air as fresh and</w:t>
      </w:r>
    </w:p>
    <w:p w:rsidR="00D479A1" w:rsidRPr="00DE773B" w:rsidRDefault="00D479A1" w:rsidP="00D479A1">
      <w:r w:rsidRPr="00DE773B">
        <w:t>vigorous as Mel Allen during a Yankee rally.</w:t>
      </w:r>
    </w:p>
    <w:p w:rsidR="00D479A1" w:rsidRDefault="00D479A1" w:rsidP="00D479A1"/>
    <w:p w:rsidR="00D479A1" w:rsidRPr="00DE773B" w:rsidRDefault="00D479A1" w:rsidP="00D479A1">
      <w:r w:rsidRPr="00DE773B">
        <w:t>“Do you think you’ll ever amount to anything?” was the</w:t>
      </w:r>
    </w:p>
    <w:p w:rsidR="00D479A1" w:rsidRPr="00DE773B" w:rsidRDefault="00D479A1" w:rsidP="00D479A1">
      <w:r w:rsidRPr="00DE773B">
        <w:t>first thing he asked me.</w:t>
      </w:r>
    </w:p>
    <w:p w:rsidR="00D479A1" w:rsidRDefault="00D479A1" w:rsidP="00D479A1"/>
    <w:p w:rsidR="00D479A1" w:rsidRPr="00DE773B" w:rsidRDefault="00D479A1" w:rsidP="00D479A1">
      <w:r w:rsidRPr="00DE773B">
        <w:t>“I’ll make a try,” I answered.</w:t>
      </w:r>
    </w:p>
    <w:p w:rsidR="00D479A1" w:rsidRDefault="00D479A1" w:rsidP="00D479A1"/>
    <w:p w:rsidR="00D479A1" w:rsidRPr="00DE773B" w:rsidRDefault="00D479A1" w:rsidP="00D479A1">
      <w:r w:rsidRPr="00DE773B">
        <w:t>I sounded much older than he did.  I had a lump in my</w:t>
      </w:r>
    </w:p>
    <w:p w:rsidR="00D479A1" w:rsidRPr="00DE773B" w:rsidRDefault="00D479A1" w:rsidP="00D479A1">
      <w:r w:rsidRPr="00DE773B">
        <w:t>throat the size of an orange.</w:t>
      </w:r>
    </w:p>
    <w:p w:rsidR="00D479A1" w:rsidRDefault="00D479A1" w:rsidP="00D479A1"/>
    <w:p w:rsidR="00D479A1" w:rsidRPr="00DE773B" w:rsidRDefault="00D479A1" w:rsidP="00D479A1">
      <w:r w:rsidRPr="00DE773B">
        <w:t>“Happy birthday, Grandfather.”</w:t>
      </w:r>
    </w:p>
    <w:p w:rsidR="00D479A1" w:rsidRDefault="00D479A1" w:rsidP="00D479A1"/>
    <w:p w:rsidR="00D479A1" w:rsidRPr="00DE773B" w:rsidRDefault="00D479A1" w:rsidP="00D479A1">
      <w:r w:rsidRPr="00DE773B">
        <w:t>“I’ve had so many,” he said, “I feel like I’m cheating.</w:t>
      </w:r>
    </w:p>
    <w:p w:rsidR="00D479A1" w:rsidRPr="00DE773B" w:rsidRDefault="00D479A1" w:rsidP="00D479A1">
      <w:r w:rsidRPr="00DE773B">
        <w:t>They still haven’t moved me out of the leaky barn.  It’s not</w:t>
      </w:r>
    </w:p>
    <w:p w:rsidR="00D479A1" w:rsidRPr="00DE773B" w:rsidRDefault="00D479A1" w:rsidP="00D479A1">
      <w:r w:rsidRPr="00DE773B">
        <w:t>much fun living in it any more.”</w:t>
      </w:r>
    </w:p>
    <w:p w:rsidR="00D479A1" w:rsidRDefault="00D479A1" w:rsidP="00D479A1"/>
    <w:p w:rsidR="00D479A1" w:rsidRPr="00DE773B" w:rsidRDefault="00D479A1" w:rsidP="00D479A1">
      <w:r w:rsidRPr="00DE773B">
        <w:t>Out of the blue, he suddenly asked:</w:t>
      </w:r>
    </w:p>
    <w:p w:rsidR="00D479A1" w:rsidRDefault="00D479A1" w:rsidP="00D479A1"/>
    <w:p w:rsidR="00D479A1" w:rsidRPr="00DE773B" w:rsidRDefault="00D479A1" w:rsidP="00D479A1">
      <w:r w:rsidRPr="00DE773B">
        <w:t>“Still got Dakar’s first-place medal?”</w:t>
      </w:r>
    </w:p>
    <w:p w:rsidR="00D479A1" w:rsidRDefault="00D479A1" w:rsidP="00D479A1"/>
    <w:p w:rsidR="00D479A1" w:rsidRPr="00DE773B" w:rsidRDefault="00D479A1" w:rsidP="00D479A1">
      <w:r w:rsidRPr="00DE773B">
        <w:t>“Right here,” I told him, tapping my wallet.</w:t>
      </w:r>
    </w:p>
    <w:p w:rsidR="00D479A1" w:rsidRDefault="00D479A1" w:rsidP="00D479A1"/>
    <w:p w:rsidR="00D479A1" w:rsidRPr="00DE773B" w:rsidRDefault="00D479A1" w:rsidP="00D479A1">
      <w:r w:rsidRPr="00DE773B">
        <w:t>“Don’t settle for second.  Stay out in front and don’t let</w:t>
      </w:r>
    </w:p>
    <w:p w:rsidR="00D479A1" w:rsidRPr="00DE773B" w:rsidRDefault="00D479A1" w:rsidP="00D479A1">
      <w:r w:rsidRPr="00DE773B">
        <w:t>them pocket you over there in the jungles.  And, son</w:t>
      </w:r>
      <w:r w:rsidR="004C59C6">
        <w:t>——</w:t>
      </w:r>
      <w:r w:rsidRPr="00DE773B">
        <w:t>”</w:t>
      </w:r>
    </w:p>
    <w:p w:rsidR="00D479A1" w:rsidRDefault="00D479A1" w:rsidP="00D479A1"/>
    <w:p w:rsidR="00D479A1" w:rsidRPr="00DE773B" w:rsidRDefault="00D479A1" w:rsidP="00D479A1">
      <w:r w:rsidRPr="00DE773B">
        <w:t>Yes?”</w:t>
      </w:r>
    </w:p>
    <w:p w:rsidR="00D479A1" w:rsidRDefault="00D479A1" w:rsidP="00D479A1"/>
    <w:p w:rsidR="00D479A1" w:rsidRPr="00DE773B" w:rsidRDefault="00D479A1" w:rsidP="00D479A1">
      <w:r w:rsidRPr="00DE773B">
        <w:t>“Don’t call me this late at night again.  I’m an old</w:t>
      </w:r>
    </w:p>
    <w:p w:rsidR="00D479A1" w:rsidRPr="00DE773B" w:rsidRDefault="00D479A1" w:rsidP="00D479A1">
      <w:r w:rsidRPr="00DE773B">
        <w:t>man.”</w:t>
      </w:r>
    </w:p>
    <w:p w:rsidR="00D479A1" w:rsidRDefault="00D479A1" w:rsidP="00D479A1"/>
    <w:p w:rsidR="00D479A1" w:rsidRPr="00DE773B" w:rsidRDefault="00D479A1" w:rsidP="00D479A1">
      <w:r w:rsidRPr="00DE773B">
        <w:t>I could hear him laugh as he hung up.  I could almost see</w:t>
      </w:r>
    </w:p>
    <w:p w:rsidR="00D479A1" w:rsidRPr="00DE773B" w:rsidRDefault="00D479A1" w:rsidP="00D479A1">
      <w:r w:rsidRPr="00DE773B">
        <w:t>him digging Uncle Cliff in the ribs and crowing, “I may out-</w:t>
      </w:r>
    </w:p>
    <w:p w:rsidR="00D479A1" w:rsidRPr="00DE773B" w:rsidRDefault="00D479A1" w:rsidP="00D479A1">
      <w:r w:rsidRPr="00DE773B">
        <w:t>live the country.”</w:t>
      </w:r>
    </w:p>
    <w:p w:rsidR="00D479A1" w:rsidRPr="00DE773B" w:rsidRDefault="00D479A1" w:rsidP="00D479A1">
      <w:r>
        <w:br w:type="page"/>
      </w:r>
      <w:r w:rsidRPr="00DE773B">
        <w:t>Slowly I replaced the telephone receiver.</w:t>
      </w:r>
    </w:p>
    <w:p w:rsidR="00D479A1" w:rsidRDefault="00D479A1" w:rsidP="00D479A1"/>
    <w:p w:rsidR="00D479A1" w:rsidRPr="00DE773B" w:rsidRDefault="00D479A1" w:rsidP="00D479A1">
      <w:r w:rsidRPr="00DE773B">
        <w:t>“Goodbye, Grandfather,” I said.</w:t>
      </w:r>
    </w:p>
    <w:p w:rsidR="00D479A1" w:rsidRDefault="00D479A1" w:rsidP="00D479A1"/>
    <w:p w:rsidR="00D479A1" w:rsidRPr="00DE773B" w:rsidRDefault="00D479A1" w:rsidP="00D479A1">
      <w:r w:rsidRPr="00DE773B">
        <w:t>The old man received hundreds of birthday cards the next</w:t>
      </w:r>
    </w:p>
    <w:p w:rsidR="00D479A1" w:rsidRPr="00DE773B" w:rsidRDefault="00D479A1" w:rsidP="00D479A1">
      <w:r w:rsidRPr="00DE773B">
        <w:t>week from people from all over the country who felt they</w:t>
      </w:r>
    </w:p>
    <w:p w:rsidR="00D479A1" w:rsidRPr="00DE773B" w:rsidRDefault="00D479A1" w:rsidP="00D479A1">
      <w:r w:rsidRPr="00DE773B">
        <w:t>knew him.  I’m sure it pleased him very much.</w:t>
      </w:r>
    </w:p>
    <w:p w:rsidR="00D479A1" w:rsidRDefault="00D479A1" w:rsidP="00D479A1"/>
    <w:p w:rsidR="00D479A1" w:rsidRPr="00DE773B" w:rsidRDefault="00D479A1" w:rsidP="00D479A1">
      <w:r w:rsidRPr="00DE773B">
        <w:t>Grandfather made a journey, too.  He went with Uncle</w:t>
      </w:r>
    </w:p>
    <w:p w:rsidR="00D479A1" w:rsidRPr="00DE773B" w:rsidRDefault="00D479A1" w:rsidP="00D479A1">
      <w:r w:rsidRPr="00DE773B">
        <w:t>Cliff all the way out to the West Coast.  He missed the barn</w:t>
      </w:r>
    </w:p>
    <w:p w:rsidR="00D479A1" w:rsidRPr="00DE773B" w:rsidRDefault="00D479A1" w:rsidP="00D479A1">
      <w:r w:rsidRPr="00DE773B">
        <w:t>and the horses, so he got a little garden plot of land outside</w:t>
      </w:r>
    </w:p>
    <w:p w:rsidR="00D479A1" w:rsidRPr="00DE773B" w:rsidRDefault="00D479A1" w:rsidP="00D479A1">
      <w:r w:rsidRPr="00DE773B">
        <w:t>of town, and each day he would go hobbling along through</w:t>
      </w:r>
    </w:p>
    <w:p w:rsidR="00D479A1" w:rsidRPr="00DE773B" w:rsidRDefault="00D479A1" w:rsidP="00D479A1">
      <w:r w:rsidRPr="00DE773B">
        <w:t>town to his garden.  When he couldn’t move about he</w:t>
      </w:r>
    </w:p>
    <w:p w:rsidR="00D479A1" w:rsidRPr="00DE773B" w:rsidRDefault="00D479A1" w:rsidP="00D479A1">
      <w:r w:rsidRPr="00DE773B">
        <w:t>knitted socks and sweaters as gifts for the grandchildren.</w:t>
      </w:r>
    </w:p>
    <w:p w:rsidR="00D479A1" w:rsidRPr="00DE773B" w:rsidRDefault="00D479A1" w:rsidP="00D479A1">
      <w:r w:rsidRPr="00DE773B">
        <w:t>Everybody knew him, and when he, like old Prince, just</w:t>
      </w:r>
    </w:p>
    <w:p w:rsidR="00D479A1" w:rsidRPr="00DE773B" w:rsidRDefault="00D479A1" w:rsidP="00D479A1">
      <w:r w:rsidRPr="00DE773B">
        <w:t>went to sleep one night and didn’t wake up, one of the</w:t>
      </w:r>
    </w:p>
    <w:p w:rsidR="00D479A1" w:rsidRPr="00DE773B" w:rsidRDefault="00D479A1" w:rsidP="00D479A1">
      <w:r w:rsidRPr="00DE773B">
        <w:t>newspaper columnists wrote a tribute to</w:t>
      </w:r>
      <w:r>
        <w:t xml:space="preserve"> him, </w:t>
      </w:r>
      <w:r w:rsidRPr="00DE773B">
        <w:t>a stranger</w:t>
      </w:r>
    </w:p>
    <w:p w:rsidR="00D479A1" w:rsidRPr="00DE773B" w:rsidRDefault="00D479A1" w:rsidP="00D479A1">
      <w:r w:rsidRPr="00DE773B">
        <w:t>who had come to their city and in a few short months had</w:t>
      </w:r>
    </w:p>
    <w:p w:rsidR="00D479A1" w:rsidRPr="00DE773B" w:rsidRDefault="00D479A1" w:rsidP="00D479A1">
      <w:r w:rsidRPr="00DE773B">
        <w:t xml:space="preserve">conquered their hearts with the philosophy that:  “There </w:t>
      </w:r>
      <w:r w:rsidRPr="00042424">
        <w:rPr>
          <w:i/>
        </w:rPr>
        <w:t>are</w:t>
      </w:r>
    </w:p>
    <w:p w:rsidR="00D479A1" w:rsidRPr="00DE773B" w:rsidRDefault="00D479A1" w:rsidP="00D479A1">
      <w:r w:rsidRPr="00DE773B">
        <w:t>no strangers.  They’re just friends I haven’t met yet.”</w:t>
      </w:r>
    </w:p>
    <w:p w:rsidR="00D479A1" w:rsidRDefault="00D479A1" w:rsidP="00D479A1"/>
    <w:p w:rsidR="00D479A1" w:rsidRPr="00DE773B" w:rsidRDefault="00D479A1" w:rsidP="00D479A1">
      <w:r w:rsidRPr="00DE773B">
        <w:t>We sold our farm and all our possessions.  Even up to the</w:t>
      </w:r>
    </w:p>
    <w:p w:rsidR="00D479A1" w:rsidRPr="00DE773B" w:rsidRDefault="00D479A1" w:rsidP="00D479A1">
      <w:r w:rsidRPr="00DE773B">
        <w:t>end, many of our friends thought it was only a publicity</w:t>
      </w:r>
    </w:p>
    <w:p w:rsidR="00D479A1" w:rsidRPr="00DE773B" w:rsidRDefault="00D479A1" w:rsidP="00D479A1">
      <w:r w:rsidRPr="00DE773B">
        <w:t>stunt.</w:t>
      </w:r>
    </w:p>
    <w:p w:rsidR="00D479A1" w:rsidRDefault="00D479A1" w:rsidP="00D479A1"/>
    <w:p w:rsidR="00D479A1" w:rsidRPr="00DE773B" w:rsidRDefault="00D479A1" w:rsidP="00D479A1">
      <w:r w:rsidRPr="00DE773B">
        <w:t>“You’re really going?” they’d say, surprised.</w:t>
      </w:r>
    </w:p>
    <w:p w:rsidR="00D479A1" w:rsidRDefault="00D479A1" w:rsidP="00D479A1"/>
    <w:p w:rsidR="00D479A1" w:rsidRPr="00DE773B" w:rsidRDefault="00D479A1" w:rsidP="00D479A1">
      <w:r w:rsidRPr="00DE773B">
        <w:t>“You’re giving up everything?”</w:t>
      </w:r>
    </w:p>
    <w:p w:rsidR="00D479A1" w:rsidRDefault="00D479A1" w:rsidP="00D479A1"/>
    <w:p w:rsidR="00D479A1" w:rsidRPr="00DE773B" w:rsidRDefault="00D479A1" w:rsidP="00D479A1">
      <w:r w:rsidRPr="00DE773B">
        <w:t>Marguerite said it best.  “We’re giving up nothing.</w:t>
      </w:r>
    </w:p>
    <w:p w:rsidR="00D479A1" w:rsidRPr="00DE773B" w:rsidRDefault="00D479A1" w:rsidP="00D479A1">
      <w:r w:rsidRPr="00042424">
        <w:rPr>
          <w:i/>
        </w:rPr>
        <w:t>Everything</w:t>
      </w:r>
      <w:r w:rsidRPr="00DE773B">
        <w:t xml:space="preserve"> is in the going.”</w:t>
      </w:r>
    </w:p>
    <w:p w:rsidR="00D479A1" w:rsidRDefault="00D479A1" w:rsidP="00D479A1"/>
    <w:p w:rsidR="00D479A1" w:rsidRPr="00DE773B" w:rsidRDefault="00D479A1" w:rsidP="00D479A1">
      <w:r w:rsidRPr="00DE773B">
        <w:t>“I never took you kids for religious bugs.  It’s taken you</w:t>
      </w:r>
    </w:p>
    <w:p w:rsidR="00D479A1" w:rsidRPr="00DE773B" w:rsidRDefault="00D479A1" w:rsidP="00D479A1">
      <w:r w:rsidRPr="00DE773B">
        <w:t>all your life, Bill, to get where you are now.  Most guys</w:t>
      </w:r>
    </w:p>
    <w:p w:rsidR="00D479A1" w:rsidRPr="00DE773B" w:rsidRDefault="00D479A1" w:rsidP="00D479A1">
      <w:r w:rsidRPr="00DE773B">
        <w:t>would give their right arm for your job, and you’re tossing</w:t>
      </w:r>
    </w:p>
    <w:p w:rsidR="00D479A1" w:rsidRPr="00DE773B" w:rsidRDefault="00D479A1" w:rsidP="00D479A1">
      <w:r w:rsidRPr="00DE773B">
        <w:t>it away like a used banana peel.”</w:t>
      </w:r>
    </w:p>
    <w:p w:rsidR="00D479A1" w:rsidRDefault="00D479A1" w:rsidP="00D479A1"/>
    <w:p w:rsidR="00D479A1" w:rsidRPr="00DE773B" w:rsidRDefault="00D479A1" w:rsidP="00D479A1">
      <w:r w:rsidRPr="00DE773B">
        <w:t>“You hardly have time to carry your money to the bank</w:t>
      </w:r>
    </w:p>
    <w:p w:rsidR="00D479A1" w:rsidRPr="00DE773B" w:rsidRDefault="00D479A1" w:rsidP="00D479A1">
      <w:r w:rsidRPr="00DE773B">
        <w:t xml:space="preserve">these days, Bill.  You’ve got it made! </w:t>
      </w:r>
      <w:r>
        <w:t xml:space="preserve"> </w:t>
      </w:r>
      <w:r w:rsidRPr="00DE773B">
        <w:t>Stick around.”</w:t>
      </w:r>
    </w:p>
    <w:p w:rsidR="00D479A1" w:rsidRDefault="00D479A1" w:rsidP="00D479A1"/>
    <w:p w:rsidR="00D479A1" w:rsidRPr="00DE773B" w:rsidRDefault="00D479A1" w:rsidP="00D479A1">
      <w:r w:rsidRPr="00DE773B">
        <w:t>“He feels that he’s got to go to Nineveh,” Marguerite</w:t>
      </w:r>
    </w:p>
    <w:p w:rsidR="00D479A1" w:rsidRPr="00DE773B" w:rsidRDefault="00D479A1" w:rsidP="00D479A1">
      <w:r w:rsidRPr="00DE773B">
        <w:t>explained.</w:t>
      </w:r>
    </w:p>
    <w:p w:rsidR="00D479A1" w:rsidRDefault="00D479A1" w:rsidP="00D479A1"/>
    <w:p w:rsidR="00D479A1" w:rsidRPr="00DE773B" w:rsidRDefault="00D479A1" w:rsidP="00D479A1">
      <w:r w:rsidRPr="00DE773B">
        <w:t>“Where?”</w:t>
      </w:r>
    </w:p>
    <w:p w:rsidR="00D479A1" w:rsidRDefault="00D479A1" w:rsidP="00D479A1"/>
    <w:p w:rsidR="00D479A1" w:rsidRPr="00DE773B" w:rsidRDefault="00D479A1" w:rsidP="00D479A1">
      <w:r w:rsidRPr="00DE773B">
        <w:t>“Nineveh.”</w:t>
      </w:r>
    </w:p>
    <w:p w:rsidR="00D479A1" w:rsidRPr="00DE773B" w:rsidRDefault="00D479A1" w:rsidP="00D479A1">
      <w:r>
        <w:br w:type="page"/>
      </w:r>
      <w:r w:rsidRPr="00DE773B">
        <w:t>“I thought you were going to Africa?”</w:t>
      </w:r>
    </w:p>
    <w:p w:rsidR="00D479A1" w:rsidRDefault="00D479A1" w:rsidP="00D479A1"/>
    <w:p w:rsidR="00D479A1" w:rsidRPr="00DE773B" w:rsidRDefault="00D479A1" w:rsidP="00D479A1">
      <w:r w:rsidRPr="00DE773B">
        <w:t>“We are.”</w:t>
      </w:r>
    </w:p>
    <w:p w:rsidR="00D479A1" w:rsidRDefault="00D479A1" w:rsidP="00D479A1"/>
    <w:p w:rsidR="00D479A1" w:rsidRPr="00DE773B" w:rsidRDefault="00D479A1" w:rsidP="00D479A1">
      <w:r w:rsidRPr="00DE773B">
        <w:t>“You kids better buy yourselves an atlas.  You may never</w:t>
      </w:r>
    </w:p>
    <w:p w:rsidR="00D479A1" w:rsidRPr="00DE773B" w:rsidRDefault="00D479A1" w:rsidP="00D479A1">
      <w:r w:rsidRPr="00DE773B">
        <w:t>even get to New York.”</w:t>
      </w:r>
    </w:p>
    <w:p w:rsidR="00D479A1" w:rsidRDefault="00D479A1" w:rsidP="00D479A1"/>
    <w:p w:rsidR="00D479A1" w:rsidRPr="00DE773B" w:rsidRDefault="00D479A1" w:rsidP="00D479A1">
      <w:r w:rsidRPr="00DE773B">
        <w:t>Our African journey brought us all days of unforgettable</w:t>
      </w:r>
    </w:p>
    <w:p w:rsidR="00D479A1" w:rsidRPr="00DE773B" w:rsidRDefault="00D479A1" w:rsidP="00D479A1">
      <w:r w:rsidRPr="00DE773B">
        <w:t>happiness, excitement, and laughter.  I have told the story</w:t>
      </w:r>
    </w:p>
    <w:p w:rsidR="00D479A1" w:rsidRPr="00DE773B" w:rsidRDefault="00D479A1" w:rsidP="00D479A1">
      <w:r w:rsidRPr="00DE773B">
        <w:t xml:space="preserve">in another book called </w:t>
      </w:r>
      <w:r w:rsidRPr="00042424">
        <w:rPr>
          <w:i/>
        </w:rPr>
        <w:t>Black Sunlight</w:t>
      </w:r>
      <w:r w:rsidRPr="00DE773B">
        <w:t>.  This story of a boy</w:t>
      </w:r>
    </w:p>
    <w:p w:rsidR="00D479A1" w:rsidRPr="00DE773B" w:rsidRDefault="00D479A1" w:rsidP="00D479A1">
      <w:r w:rsidRPr="00DE773B">
        <w:t>and his dream had ended at the foot of the rainbow.</w:t>
      </w:r>
    </w:p>
    <w:p w:rsidR="00D479A1" w:rsidRDefault="00D479A1" w:rsidP="00D479A1"/>
    <w:p w:rsidR="00D479A1" w:rsidRDefault="00D479A1" w:rsidP="00D479A1">
      <w:r>
        <w:t>*      *      *      *      *</w:t>
      </w:r>
    </w:p>
    <w:p w:rsidR="00D479A1" w:rsidRDefault="00D479A1" w:rsidP="00D479A1"/>
    <w:p w:rsidR="00D479A1" w:rsidRPr="00DE773B" w:rsidRDefault="00D479A1" w:rsidP="00D479A1">
      <w:r w:rsidRPr="00DE773B">
        <w:t>Michael is now studying to be an architect; Billy wants to</w:t>
      </w:r>
    </w:p>
    <w:p w:rsidR="00D479A1" w:rsidRPr="00DE773B" w:rsidRDefault="00D479A1" w:rsidP="00D479A1">
      <w:r w:rsidRPr="00DE773B">
        <w:t>be a writer; Marguerite wants another dachshund.  Oh, yes,</w:t>
      </w:r>
    </w:p>
    <w:p w:rsidR="00D479A1" w:rsidRPr="00DE773B" w:rsidRDefault="00D479A1" w:rsidP="00D479A1">
      <w:r w:rsidRPr="00DE773B">
        <w:t>she’s still the Animal Lady.  When she walks round the</w:t>
      </w:r>
    </w:p>
    <w:p w:rsidR="00D479A1" w:rsidRPr="00DE773B" w:rsidRDefault="00D479A1" w:rsidP="00D479A1">
      <w:r w:rsidRPr="00DE773B">
        <w:t>property in the mornings they still string out behind her.</w:t>
      </w:r>
    </w:p>
    <w:p w:rsidR="00D479A1" w:rsidRPr="00DE773B" w:rsidRDefault="00D479A1" w:rsidP="00D479A1">
      <w:r w:rsidRPr="00DE773B">
        <w:t>She still looks like the engine on a long New York Central</w:t>
      </w:r>
    </w:p>
    <w:p w:rsidR="00D479A1" w:rsidRPr="00DE773B" w:rsidRDefault="00D479A1" w:rsidP="00D479A1">
      <w:r w:rsidRPr="00DE773B">
        <w:t>freight train.  We have chickens, chinchilla giganticus</w:t>
      </w:r>
    </w:p>
    <w:p w:rsidR="00D479A1" w:rsidRPr="00DE773B" w:rsidRDefault="00D479A1" w:rsidP="00D479A1">
      <w:r w:rsidRPr="00DE773B">
        <w:t>rabbits, and two peacocks.  One peacock climbs to the top of</w:t>
      </w:r>
    </w:p>
    <w:p w:rsidR="00D479A1" w:rsidRPr="00DE773B" w:rsidRDefault="00D479A1" w:rsidP="00D479A1">
      <w:r w:rsidRPr="00DE773B">
        <w:t xml:space="preserve">every fence we put up, so he is called </w:t>
      </w:r>
      <w:r w:rsidRPr="001B0C9E">
        <w:rPr>
          <w:i/>
        </w:rPr>
        <w:t>Sir Edmund</w:t>
      </w:r>
      <w:r w:rsidRPr="00DE773B">
        <w:t>.  One won’t</w:t>
      </w:r>
    </w:p>
    <w:p w:rsidR="00D479A1" w:rsidRPr="00DE773B" w:rsidRDefault="00D479A1" w:rsidP="00D479A1">
      <w:r w:rsidRPr="00DE773B">
        <w:t xml:space="preserve">even try.  He is called </w:t>
      </w:r>
      <w:r w:rsidRPr="001B0C9E">
        <w:rPr>
          <w:i/>
        </w:rPr>
        <w:t>Lord Listless</w:t>
      </w:r>
      <w:r w:rsidRPr="00DE773B">
        <w:t>.  There are the two dachs-</w:t>
      </w:r>
    </w:p>
    <w:p w:rsidR="00D479A1" w:rsidRPr="00DE773B" w:rsidRDefault="00D479A1" w:rsidP="00D479A1">
      <w:r w:rsidRPr="00DE773B">
        <w:t xml:space="preserve">hunds Cyrano and Roxane, the two Ridgeback watchdogs </w:t>
      </w:r>
      <w:r w:rsidRPr="001B0C9E">
        <w:rPr>
          <w:i/>
        </w:rPr>
        <w:t>Big</w:t>
      </w:r>
    </w:p>
    <w:p w:rsidR="00D479A1" w:rsidRPr="00DE773B" w:rsidRDefault="00D479A1" w:rsidP="00D479A1">
      <w:r w:rsidRPr="001B0C9E">
        <w:rPr>
          <w:i/>
        </w:rPr>
        <w:t>Finnegan</w:t>
      </w:r>
      <w:r w:rsidRPr="00DE773B">
        <w:t xml:space="preserve"> and </w:t>
      </w:r>
      <w:r w:rsidRPr="001B0C9E">
        <w:rPr>
          <w:i/>
        </w:rPr>
        <w:t>Scotland Yard</w:t>
      </w:r>
      <w:r w:rsidRPr="00DE773B">
        <w:t xml:space="preserve"> (I’ve always wanted a dog with</w:t>
      </w:r>
    </w:p>
    <w:p w:rsidR="00D479A1" w:rsidRPr="00DE773B" w:rsidRDefault="00D479A1" w:rsidP="00D479A1">
      <w:r w:rsidRPr="00DE773B">
        <w:t>that name so I could look up dramatically to Marguerite</w:t>
      </w:r>
    </w:p>
    <w:p w:rsidR="00D479A1" w:rsidRPr="00DE773B" w:rsidRDefault="00D479A1" w:rsidP="00D479A1">
      <w:r w:rsidRPr="00DE773B">
        <w:t>and say, “Call the Yard!”), a puppy which is part ridgeback</w:t>
      </w:r>
    </w:p>
    <w:p w:rsidR="00D479A1" w:rsidRPr="00DE773B" w:rsidRDefault="00D479A1" w:rsidP="00D479A1">
      <w:r w:rsidRPr="00DE773B">
        <w:t>and part bull-mastiff.  It grows with alarming rapidity, as</w:t>
      </w:r>
    </w:p>
    <w:p w:rsidR="00D479A1" w:rsidRPr="00DE773B" w:rsidRDefault="00D479A1" w:rsidP="00D479A1">
      <w:r w:rsidRPr="00DE773B">
        <w:t>though someone were blowing it up like a balloon.  When</w:t>
      </w:r>
    </w:p>
    <w:p w:rsidR="00D479A1" w:rsidRPr="00DE773B" w:rsidRDefault="00D479A1" w:rsidP="00D479A1">
      <w:r w:rsidRPr="00DE773B">
        <w:t>it was sent to us from a nearby farm Billy took one look and</w:t>
      </w:r>
    </w:p>
    <w:p w:rsidR="00D479A1" w:rsidRPr="00DE773B" w:rsidRDefault="00D479A1" w:rsidP="00D479A1">
      <w:r w:rsidRPr="00DE773B">
        <w:t>said:</w:t>
      </w:r>
    </w:p>
    <w:p w:rsidR="00D479A1" w:rsidRDefault="00D479A1" w:rsidP="00D479A1"/>
    <w:p w:rsidR="00D479A1" w:rsidRPr="00DE773B" w:rsidRDefault="00D479A1" w:rsidP="00D479A1">
      <w:r w:rsidRPr="00DE773B">
        <w:t>“They’ve made a mistake and sent us the farm.”</w:t>
      </w:r>
    </w:p>
    <w:p w:rsidR="00D479A1" w:rsidRDefault="00D479A1" w:rsidP="00D479A1"/>
    <w:p w:rsidR="00D479A1" w:rsidRPr="00DE773B" w:rsidRDefault="00D479A1" w:rsidP="00D479A1">
      <w:r w:rsidRPr="00DE773B">
        <w:t>It’s name is Sugar-bush.  We also have cats named</w:t>
      </w:r>
    </w:p>
    <w:p w:rsidR="00D479A1" w:rsidRPr="00DE773B" w:rsidRDefault="00D479A1" w:rsidP="00D479A1">
      <w:r w:rsidRPr="00DE773B">
        <w:t>Figaro, Mr.  Murphy, Kubla Khan, as well as a litter in my</w:t>
      </w:r>
    </w:p>
    <w:p w:rsidR="00D479A1" w:rsidRPr="00DE773B" w:rsidRDefault="00D479A1" w:rsidP="00D479A1">
      <w:r w:rsidRPr="00DE773B">
        <w:t>brown suit that are not named as yet.  I suggest the sextette</w:t>
      </w:r>
    </w:p>
    <w:p w:rsidR="00D479A1" w:rsidRPr="00DE773B" w:rsidRDefault="00D479A1" w:rsidP="00D479A1">
      <w:r w:rsidRPr="00DE773B">
        <w:t>from Lucia, but Marguerite said, “Don’t start that again.”</w:t>
      </w:r>
    </w:p>
    <w:p w:rsidR="00D479A1" w:rsidRDefault="00D479A1" w:rsidP="00D479A1"/>
    <w:p w:rsidR="00D479A1" w:rsidRPr="00DE773B" w:rsidRDefault="00D479A1" w:rsidP="00D479A1">
      <w:r w:rsidRPr="00DE773B">
        <w:t>We have no right to be so happy.  It is a wonderful place</w:t>
      </w:r>
    </w:p>
    <w:p w:rsidR="00D479A1" w:rsidRPr="00DE773B" w:rsidRDefault="00D479A1" w:rsidP="00D479A1">
      <w:r w:rsidRPr="00DE773B">
        <w:t>to come home to.  It is almost always filled with people.</w:t>
      </w:r>
    </w:p>
    <w:p w:rsidR="00D479A1" w:rsidRPr="00DE773B" w:rsidRDefault="00D479A1" w:rsidP="00D479A1">
      <w:r>
        <w:br w:type="page"/>
      </w:r>
      <w:r w:rsidRPr="00DE773B">
        <w:t>The Bahá’í teachings say, “If you want a palace in paradise,</w:t>
      </w:r>
    </w:p>
    <w:p w:rsidR="00D479A1" w:rsidRPr="00DE773B" w:rsidRDefault="00D479A1" w:rsidP="00D479A1">
      <w:r w:rsidRPr="00DE773B">
        <w:t>make your home the gathering place for friends.”</w:t>
      </w:r>
    </w:p>
    <w:p w:rsidR="00D479A1" w:rsidRDefault="00D479A1" w:rsidP="00D479A1"/>
    <w:p w:rsidR="00D479A1" w:rsidRPr="00DE773B" w:rsidRDefault="00D479A1" w:rsidP="00D479A1">
      <w:r w:rsidRPr="00DE773B">
        <w:t>I am still trying to fulfil that hunger in my heart to share</w:t>
      </w:r>
    </w:p>
    <w:p w:rsidR="00D479A1" w:rsidRPr="00DE773B" w:rsidRDefault="00D479A1" w:rsidP="00D479A1">
      <w:r w:rsidRPr="00DE773B">
        <w:t>the news of this wonderful day with people everywhere in</w:t>
      </w:r>
    </w:p>
    <w:p w:rsidR="00D479A1" w:rsidRPr="00DE773B" w:rsidRDefault="00D479A1" w:rsidP="00D479A1">
      <w:r w:rsidRPr="00DE773B">
        <w:t>the world.  I have travelled over a quarter of a million miles.</w:t>
      </w:r>
    </w:p>
    <w:p w:rsidR="00D479A1" w:rsidRPr="00DE773B" w:rsidRDefault="00D479A1" w:rsidP="00D479A1">
      <w:r w:rsidRPr="00DE773B">
        <w:t>I come home just long enough to earn enough money for</w:t>
      </w:r>
    </w:p>
    <w:p w:rsidR="00D479A1" w:rsidRPr="00DE773B" w:rsidRDefault="00D479A1" w:rsidP="00D479A1">
      <w:r w:rsidRPr="00DE773B">
        <w:t>another journey.</w:t>
      </w:r>
    </w:p>
    <w:p w:rsidR="00D479A1" w:rsidRDefault="00D479A1" w:rsidP="00D479A1"/>
    <w:p w:rsidR="00D479A1" w:rsidRPr="00DE773B" w:rsidRDefault="00D479A1" w:rsidP="00D479A1">
      <w:r w:rsidRPr="00DE773B">
        <w:t>I write a little, broadcast a little, and travel a lot.</w:t>
      </w:r>
    </w:p>
    <w:p w:rsidR="00D479A1" w:rsidRDefault="00D479A1" w:rsidP="00D479A1"/>
    <w:p w:rsidR="00D479A1" w:rsidRPr="00DE773B" w:rsidRDefault="00D479A1" w:rsidP="00D479A1">
      <w:r w:rsidRPr="00DE773B">
        <w:t>I went to Israel so that I could make a personal and</w:t>
      </w:r>
    </w:p>
    <w:p w:rsidR="00D479A1" w:rsidRPr="00DE773B" w:rsidRDefault="00D479A1" w:rsidP="00D479A1">
      <w:r w:rsidRPr="00DE773B">
        <w:t>detailed investigation of all the places visited there by</w:t>
      </w:r>
    </w:p>
    <w:p w:rsidR="00D479A1" w:rsidRPr="00DE773B" w:rsidRDefault="00D479A1" w:rsidP="00D479A1">
      <w:r w:rsidRPr="00DE773B">
        <w:t>Bahá’u’lláh.</w:t>
      </w:r>
    </w:p>
    <w:p w:rsidR="00D479A1" w:rsidRDefault="00D479A1" w:rsidP="00D479A1"/>
    <w:p w:rsidR="00D479A1" w:rsidRPr="00DE773B" w:rsidRDefault="00D479A1" w:rsidP="00D479A1">
      <w:r w:rsidRPr="00DE773B">
        <w:t>Marguerite, Bill, Michael, and Cyrano drove me out to the</w:t>
      </w:r>
    </w:p>
    <w:p w:rsidR="00D479A1" w:rsidRPr="00DE773B" w:rsidRDefault="00D479A1" w:rsidP="00D479A1">
      <w:r w:rsidRPr="00DE773B">
        <w:t>airport to see me off.  How many times we have said good-</w:t>
      </w:r>
    </w:p>
    <w:p w:rsidR="00D479A1" w:rsidRPr="00DE773B" w:rsidRDefault="00D479A1" w:rsidP="00D479A1">
      <w:r w:rsidRPr="00DE773B">
        <w:t>bye in the past five years, and in how many different parts</w:t>
      </w:r>
    </w:p>
    <w:p w:rsidR="00D479A1" w:rsidRPr="00DE773B" w:rsidRDefault="00D479A1" w:rsidP="00D479A1">
      <w:r w:rsidRPr="00DE773B">
        <w:t>of the world.  Marguerite’s life is given to spreading the</w:t>
      </w:r>
    </w:p>
    <w:p w:rsidR="00D479A1" w:rsidRPr="00DE773B" w:rsidRDefault="00D479A1" w:rsidP="00D479A1">
      <w:r w:rsidRPr="00DE773B">
        <w:t>Bahá’í Faith also, and frequently we drive, sail, or fly in</w:t>
      </w:r>
    </w:p>
    <w:p w:rsidR="00D479A1" w:rsidRPr="00DE773B" w:rsidRDefault="00D479A1" w:rsidP="00D479A1">
      <w:r w:rsidRPr="00DE773B">
        <w:t>opposite directions.</w:t>
      </w:r>
    </w:p>
    <w:p w:rsidR="00D479A1" w:rsidRDefault="00D479A1" w:rsidP="00D479A1"/>
    <w:p w:rsidR="00D479A1" w:rsidRPr="00DE773B" w:rsidRDefault="00D479A1" w:rsidP="00D479A1">
      <w:r w:rsidRPr="00DE773B">
        <w:t>“I don’t like goodbyes,” she said wistfully as we parted</w:t>
      </w:r>
    </w:p>
    <w:p w:rsidR="00D479A1" w:rsidRPr="00DE773B" w:rsidRDefault="00D479A1" w:rsidP="00D479A1">
      <w:r w:rsidRPr="00DE773B">
        <w:t>one day at the London Airport.</w:t>
      </w:r>
    </w:p>
    <w:p w:rsidR="00D479A1" w:rsidRDefault="00D479A1" w:rsidP="00D479A1"/>
    <w:p w:rsidR="00D479A1" w:rsidRPr="00DE773B" w:rsidRDefault="00D479A1" w:rsidP="00D479A1">
      <w:r w:rsidRPr="00DE773B">
        <w:t xml:space="preserve">“If there were no </w:t>
      </w:r>
      <w:r w:rsidRPr="001B0C9E">
        <w:rPr>
          <w:i/>
        </w:rPr>
        <w:t>goodbyes</w:t>
      </w:r>
      <w:r w:rsidRPr="00DE773B">
        <w:t>,” I told her, quoting an African</w:t>
      </w:r>
    </w:p>
    <w:p w:rsidR="00D479A1" w:rsidRPr="00DE773B" w:rsidRDefault="00D479A1" w:rsidP="00D479A1">
      <w:r w:rsidRPr="00DE773B">
        <w:t xml:space="preserve">proverb, “there would be no </w:t>
      </w:r>
      <w:r w:rsidRPr="001B0C9E">
        <w:rPr>
          <w:i/>
        </w:rPr>
        <w:t>hellos</w:t>
      </w:r>
      <w:r w:rsidRPr="00DE773B">
        <w:t>.”</w:t>
      </w:r>
    </w:p>
    <w:p w:rsidR="00D479A1" w:rsidRDefault="00D479A1" w:rsidP="00D479A1"/>
    <w:p w:rsidR="00D479A1" w:rsidRPr="00DE773B" w:rsidRDefault="00D479A1" w:rsidP="00D479A1">
      <w:r w:rsidRPr="00DE773B">
        <w:t>She went on a journey through India, Burma, Thailand,</w:t>
      </w:r>
    </w:p>
    <w:p w:rsidR="00D479A1" w:rsidRPr="00DE773B" w:rsidRDefault="00D479A1" w:rsidP="00D479A1">
      <w:r w:rsidRPr="00DE773B">
        <w:t>and Malaya.  She sent a cable home from Singapore.</w:t>
      </w:r>
    </w:p>
    <w:p w:rsidR="00D479A1" w:rsidRDefault="00D479A1" w:rsidP="00D479A1"/>
    <w:p w:rsidR="00D479A1" w:rsidRPr="00DE773B" w:rsidRDefault="00D479A1" w:rsidP="00D479A1">
      <w:r w:rsidRPr="00DE773B">
        <w:t>“Miss you.”</w:t>
      </w:r>
    </w:p>
    <w:p w:rsidR="00D479A1" w:rsidRDefault="00D479A1" w:rsidP="00D479A1"/>
    <w:p w:rsidR="00D479A1" w:rsidRPr="00DE773B" w:rsidRDefault="00D479A1" w:rsidP="00D479A1">
      <w:r w:rsidRPr="00DE773B">
        <w:t>Bill answered her:  “You certainly did.  Dad’s in Haifa,</w:t>
      </w:r>
    </w:p>
    <w:p w:rsidR="00D479A1" w:rsidRPr="00DE773B" w:rsidRDefault="00D479A1" w:rsidP="00D479A1">
      <w:r w:rsidRPr="00DE773B">
        <w:t>remember?”</w:t>
      </w:r>
    </w:p>
    <w:p w:rsidR="00D479A1" w:rsidRDefault="00D479A1" w:rsidP="00D479A1"/>
    <w:p w:rsidR="00D479A1" w:rsidRPr="00DE773B" w:rsidRDefault="00D479A1" w:rsidP="00D479A1">
      <w:r w:rsidRPr="00DE773B">
        <w:t>I cabled one day from Stuttgart, Germany, to Tucson,</w:t>
      </w:r>
    </w:p>
    <w:p w:rsidR="00D479A1" w:rsidRPr="00DE773B" w:rsidRDefault="00D479A1" w:rsidP="00D479A1">
      <w:r w:rsidRPr="00DE773B">
        <w:t>Arizona.  Marguerite’s mother answered:  “Marguerite is in</w:t>
      </w:r>
    </w:p>
    <w:p w:rsidR="00D479A1" w:rsidRPr="00DE773B" w:rsidRDefault="00D479A1" w:rsidP="00D479A1">
      <w:r w:rsidRPr="00DE773B">
        <w:t xml:space="preserve">Mexico.” </w:t>
      </w:r>
      <w:r>
        <w:t xml:space="preserve"> </w:t>
      </w:r>
      <w:r w:rsidRPr="00DE773B">
        <w:t>Marguerite cabled to Stuttgart upon her return,</w:t>
      </w:r>
    </w:p>
    <w:p w:rsidR="00D479A1" w:rsidRPr="00DE773B" w:rsidRDefault="00D479A1" w:rsidP="00D479A1">
      <w:r w:rsidRPr="00DE773B">
        <w:t>only to hear:  “Bill is in Greece.”</w:t>
      </w:r>
    </w:p>
    <w:p w:rsidR="00D479A1" w:rsidRDefault="00D479A1" w:rsidP="00D479A1"/>
    <w:p w:rsidR="00D479A1" w:rsidRPr="00DE773B" w:rsidRDefault="00D479A1" w:rsidP="00D479A1">
      <w:r w:rsidRPr="00DE773B">
        <w:t>One afternoon I was sitting in the restaurant at Ciampino</w:t>
      </w:r>
    </w:p>
    <w:p w:rsidR="00D479A1" w:rsidRPr="00DE773B" w:rsidRDefault="00D479A1" w:rsidP="00D479A1">
      <w:r w:rsidRPr="00DE773B">
        <w:t xml:space="preserve">Airport in Rome waiting for flight SA </w:t>
      </w:r>
      <w:r>
        <w:t>121</w:t>
      </w:r>
      <w:r w:rsidRPr="00DE773B">
        <w:t xml:space="preserve"> to Nairobi.  I was</w:t>
      </w:r>
    </w:p>
    <w:p w:rsidR="00D479A1" w:rsidRPr="00DE773B" w:rsidRDefault="00D479A1" w:rsidP="00D479A1">
      <w:r w:rsidRPr="00DE773B">
        <w:t>enjoying a glass of Perrier water and Art Buchwald’s column</w:t>
      </w:r>
    </w:p>
    <w:p w:rsidR="00D479A1" w:rsidRPr="00DE773B" w:rsidRDefault="00D479A1" w:rsidP="00D479A1">
      <w:r w:rsidRPr="00DE773B">
        <w:t xml:space="preserve">in the French edition of the </w:t>
      </w:r>
      <w:r w:rsidRPr="001B0C9E">
        <w:rPr>
          <w:i/>
        </w:rPr>
        <w:t>Herald Tribune</w:t>
      </w:r>
      <w:r w:rsidRPr="00DE773B">
        <w:t>, when a shadow</w:t>
      </w:r>
    </w:p>
    <w:p w:rsidR="00D479A1" w:rsidRPr="00DE773B" w:rsidRDefault="00D479A1" w:rsidP="00D479A1">
      <w:r>
        <w:br w:type="page"/>
      </w:r>
      <w:r w:rsidRPr="00DE773B">
        <w:t>crossed the table.  I looked up.  It was Marguerite as fresh</w:t>
      </w:r>
    </w:p>
    <w:p w:rsidR="00D479A1" w:rsidRPr="00DE773B" w:rsidRDefault="00D479A1" w:rsidP="00D479A1">
      <w:r w:rsidRPr="00DE773B">
        <w:t>and full of life as the day I had first seen her through that</w:t>
      </w:r>
    </w:p>
    <w:p w:rsidR="00D479A1" w:rsidRPr="00DE773B" w:rsidRDefault="00D479A1" w:rsidP="00D479A1">
      <w:r w:rsidRPr="00DE773B">
        <w:t>studio window.</w:t>
      </w:r>
    </w:p>
    <w:p w:rsidR="00D479A1" w:rsidRDefault="00D479A1" w:rsidP="00D479A1"/>
    <w:p w:rsidR="00D479A1" w:rsidRPr="00DE773B" w:rsidRDefault="00D479A1" w:rsidP="00D479A1">
      <w:r w:rsidRPr="00DE773B">
        <w:t>“Going my way?” I asked.</w:t>
      </w:r>
    </w:p>
    <w:p w:rsidR="00D479A1" w:rsidRDefault="00D479A1" w:rsidP="00D479A1"/>
    <w:p w:rsidR="00D479A1" w:rsidRPr="00DE773B" w:rsidRDefault="00D479A1" w:rsidP="00D479A1">
      <w:r w:rsidRPr="00DE773B">
        <w:t>She showed me her ticket.  Flight SA 121 Nairobi.</w:t>
      </w:r>
    </w:p>
    <w:p w:rsidR="00D479A1" w:rsidRDefault="00D479A1" w:rsidP="00D479A1"/>
    <w:p w:rsidR="00D479A1" w:rsidRPr="00DE773B" w:rsidRDefault="00D479A1" w:rsidP="00D479A1">
      <w:r w:rsidRPr="00DE773B">
        <w:t>“What’s new?”</w:t>
      </w:r>
    </w:p>
    <w:p w:rsidR="00D479A1" w:rsidRDefault="00D479A1" w:rsidP="00D479A1"/>
    <w:p w:rsidR="00D479A1" w:rsidRPr="00DE773B" w:rsidRDefault="00D479A1" w:rsidP="00D479A1">
      <w:r w:rsidRPr="00DE773B">
        <w:t>She said, “Nothing.  Same old thing:  Mexico, Los</w:t>
      </w:r>
    </w:p>
    <w:p w:rsidR="00D479A1" w:rsidRPr="00DE773B" w:rsidRDefault="00D479A1" w:rsidP="00D479A1">
      <w:r w:rsidRPr="00DE773B">
        <w:t>Angeles, Chicago, New York, London, Paris, Geneva,</w:t>
      </w:r>
    </w:p>
    <w:p w:rsidR="00D479A1" w:rsidRPr="00DE773B" w:rsidRDefault="00D479A1" w:rsidP="00D479A1">
      <w:r w:rsidRPr="00DE773B">
        <w:t>Milan, Rome, Istanbul, New Delhi.”</w:t>
      </w:r>
    </w:p>
    <w:p w:rsidR="00D479A1" w:rsidRDefault="00D479A1" w:rsidP="00D479A1"/>
    <w:p w:rsidR="00D479A1" w:rsidRPr="00DE773B" w:rsidRDefault="00D479A1" w:rsidP="00D479A1">
      <w:r w:rsidRPr="00DE773B">
        <w:t>Our laughter attracted considerable attention and dis-</w:t>
      </w:r>
    </w:p>
    <w:p w:rsidR="00D479A1" w:rsidRPr="00DE773B" w:rsidRDefault="00D479A1" w:rsidP="00D479A1">
      <w:r w:rsidRPr="00DE773B">
        <w:t>approval.  The loudspeaker called out our plane, and as we</w:t>
      </w:r>
    </w:p>
    <w:p w:rsidR="00D479A1" w:rsidRPr="00DE773B" w:rsidRDefault="00D479A1" w:rsidP="00D479A1">
      <w:r w:rsidRPr="00DE773B">
        <w:t>walked hand-in-hand across the runway towards the big</w:t>
      </w:r>
    </w:p>
    <w:p w:rsidR="00D479A1" w:rsidRPr="00DE773B" w:rsidRDefault="00D479A1" w:rsidP="00D479A1">
      <w:commentRangeStart w:id="23"/>
      <w:r w:rsidRPr="00DE773B">
        <w:t>DC7</w:t>
      </w:r>
      <w:commentRangeEnd w:id="23"/>
      <w:r>
        <w:rPr>
          <w:rStyle w:val="CommentReference"/>
        </w:rPr>
        <w:commentReference w:id="23"/>
      </w:r>
      <w:r w:rsidRPr="00DE773B">
        <w:t xml:space="preserve"> I thought of many things:  the time we had gone for</w:t>
      </w:r>
    </w:p>
    <w:p w:rsidR="00D479A1" w:rsidRPr="00DE773B" w:rsidRDefault="00D479A1" w:rsidP="00D479A1">
      <w:r w:rsidRPr="00DE773B">
        <w:t>days without food in Salt Lake City, until finally we scraped</w:t>
      </w:r>
    </w:p>
    <w:p w:rsidR="00D479A1" w:rsidRPr="00DE773B" w:rsidRDefault="00D479A1" w:rsidP="00D479A1">
      <w:r w:rsidRPr="00DE773B">
        <w:t>together enough for a big bowl of soup.  We lighted candles</w:t>
      </w:r>
    </w:p>
    <w:p w:rsidR="00D479A1" w:rsidRPr="00DE773B" w:rsidRDefault="00D479A1" w:rsidP="00D479A1">
      <w:r w:rsidRPr="00DE773B">
        <w:t>on the table, and for a centre-piece I had carried in the</w:t>
      </w:r>
    </w:p>
    <w:p w:rsidR="00D479A1" w:rsidRPr="00DE773B" w:rsidRDefault="00D479A1" w:rsidP="00D479A1">
      <w:r w:rsidRPr="00DE773B">
        <w:t>dachshund, Spook, lying flat on his back on a serving tray.</w:t>
      </w:r>
    </w:p>
    <w:p w:rsidR="00D479A1" w:rsidRPr="00DE773B" w:rsidRDefault="00D479A1" w:rsidP="00D479A1">
      <w:r w:rsidRPr="00DE773B">
        <w:t>The boys broke into tears thinking we were going to eat</w:t>
      </w:r>
    </w:p>
    <w:p w:rsidR="00D479A1" w:rsidRPr="00DE773B" w:rsidRDefault="00D479A1" w:rsidP="00D479A1">
      <w:r w:rsidRPr="00DE773B">
        <w:t>him, jumped up in fear, and upset all our soup on to the</w:t>
      </w:r>
    </w:p>
    <w:p w:rsidR="00D479A1" w:rsidRPr="00DE773B" w:rsidRDefault="00D479A1" w:rsidP="00D479A1">
      <w:r w:rsidRPr="00DE773B">
        <w:t>floor.</w:t>
      </w:r>
    </w:p>
    <w:p w:rsidR="00D479A1" w:rsidRDefault="00D479A1" w:rsidP="00D479A1"/>
    <w:p w:rsidR="00D479A1" w:rsidRPr="00DE773B" w:rsidRDefault="00D479A1" w:rsidP="00D479A1">
      <w:r w:rsidRPr="00DE773B">
        <w:t>The time I raced our Jeep station-wagon down the</w:t>
      </w:r>
    </w:p>
    <w:p w:rsidR="00D479A1" w:rsidRPr="00DE773B" w:rsidRDefault="00D479A1" w:rsidP="00D479A1">
      <w:r w:rsidRPr="00DE773B">
        <w:t>Schuylkill River Drive rushing to Hahnemann Hospital,</w:t>
      </w:r>
    </w:p>
    <w:p w:rsidR="00D479A1" w:rsidRPr="00DE773B" w:rsidRDefault="00D479A1" w:rsidP="00D479A1">
      <w:r w:rsidRPr="00DE773B">
        <w:t>holding Marguerite up with one arm, as she was gradually</w:t>
      </w:r>
    </w:p>
    <w:p w:rsidR="00D479A1" w:rsidRPr="00DE773B" w:rsidRDefault="00D479A1" w:rsidP="00D479A1">
      <w:r w:rsidRPr="00DE773B">
        <w:t>dying beside me.  It was the night we lost our child.</w:t>
      </w:r>
    </w:p>
    <w:p w:rsidR="00D479A1" w:rsidRDefault="00D479A1" w:rsidP="00D479A1"/>
    <w:p w:rsidR="00D479A1" w:rsidRPr="00DE773B" w:rsidRDefault="00D479A1" w:rsidP="00D479A1">
      <w:r w:rsidRPr="00DE773B">
        <w:t>The time we were down to our last three dollars with no</w:t>
      </w:r>
    </w:p>
    <w:p w:rsidR="00D479A1" w:rsidRPr="00DE773B" w:rsidRDefault="00D479A1" w:rsidP="00D479A1">
      <w:r w:rsidRPr="00DE773B">
        <w:t>resources in sight.  Marguerite said, “We’re going about this</w:t>
      </w:r>
    </w:p>
    <w:p w:rsidR="00D479A1" w:rsidRPr="00DE773B" w:rsidRDefault="00D479A1" w:rsidP="00D479A1">
      <w:r w:rsidRPr="00DE773B">
        <w:t>the wrong way.  It’s negative.  I’m going out and spend the</w:t>
      </w:r>
    </w:p>
    <w:p w:rsidR="00D479A1" w:rsidRPr="00DE773B" w:rsidRDefault="00D479A1" w:rsidP="00D479A1">
      <w:r w:rsidRPr="00DE773B">
        <w:t>three dollars on a good dinner.”</w:t>
      </w:r>
    </w:p>
    <w:p w:rsidR="00D479A1" w:rsidRDefault="00D479A1" w:rsidP="00D479A1"/>
    <w:p w:rsidR="00D479A1" w:rsidRPr="00DE773B" w:rsidRDefault="00D479A1" w:rsidP="00D479A1">
      <w:r w:rsidRPr="00DE773B">
        <w:t>“It’s not three dollars,” I told her.  “It’s one pound, one</w:t>
      </w:r>
    </w:p>
    <w:p w:rsidR="00D479A1" w:rsidRPr="00DE773B" w:rsidRDefault="00D479A1" w:rsidP="00D479A1">
      <w:r w:rsidRPr="00DE773B">
        <w:t>and six.”</w:t>
      </w:r>
    </w:p>
    <w:p w:rsidR="00D479A1" w:rsidRDefault="00D479A1" w:rsidP="00D479A1"/>
    <w:p w:rsidR="00D479A1" w:rsidRPr="00DE773B" w:rsidRDefault="00D479A1" w:rsidP="00D479A1">
      <w:r w:rsidRPr="00DE773B">
        <w:t>“I’m getting a strange feeling,” she said, “something is</w:t>
      </w:r>
    </w:p>
    <w:p w:rsidR="00D479A1" w:rsidRPr="00DE773B" w:rsidRDefault="00D479A1" w:rsidP="00D479A1">
      <w:r w:rsidRPr="00DE773B">
        <w:t>breathing over me.”</w:t>
      </w:r>
    </w:p>
    <w:p w:rsidR="00D479A1" w:rsidRDefault="00D479A1" w:rsidP="00D479A1"/>
    <w:p w:rsidR="00D479A1" w:rsidRPr="00DE773B" w:rsidRDefault="00D479A1" w:rsidP="00D479A1">
      <w:r w:rsidRPr="00DE773B">
        <w:t>“That’s me,” I said ungrammatically, “taking a last look</w:t>
      </w:r>
    </w:p>
    <w:p w:rsidR="00D479A1" w:rsidRPr="00DE773B" w:rsidRDefault="00D479A1" w:rsidP="00D479A1">
      <w:r w:rsidRPr="00DE773B">
        <w:t>at the three dollars.”</w:t>
      </w:r>
    </w:p>
    <w:p w:rsidR="00D479A1" w:rsidRPr="00DE773B" w:rsidRDefault="00D479A1" w:rsidP="00D479A1">
      <w:r>
        <w:br w:type="page"/>
      </w:r>
      <w:r w:rsidRPr="00DE773B">
        <w:t>She came back with the ingredients for a wonderful</w:t>
      </w:r>
    </w:p>
    <w:p w:rsidR="00D479A1" w:rsidRPr="00DE773B" w:rsidRDefault="00D479A1" w:rsidP="00D479A1">
      <w:r w:rsidRPr="00DE773B">
        <w:t>dinner, “so that we can celebrate,” she said.</w:t>
      </w:r>
    </w:p>
    <w:p w:rsidR="00D479A1" w:rsidRDefault="00D479A1" w:rsidP="00D479A1"/>
    <w:p w:rsidR="00D479A1" w:rsidRPr="00DE773B" w:rsidRDefault="00D479A1" w:rsidP="00D479A1">
      <w:r w:rsidRPr="00DE773B">
        <w:t>“Celebrate what?” I asked.</w:t>
      </w:r>
    </w:p>
    <w:p w:rsidR="00D479A1" w:rsidRDefault="00D479A1" w:rsidP="00D479A1"/>
    <w:p w:rsidR="00D479A1" w:rsidRPr="00DE773B" w:rsidRDefault="00D479A1" w:rsidP="00D479A1">
      <w:r w:rsidRPr="00DE773B">
        <w:t>“The fact that we’re going to have such a splendid</w:t>
      </w:r>
    </w:p>
    <w:p w:rsidR="00D479A1" w:rsidRPr="00DE773B" w:rsidRDefault="00D479A1" w:rsidP="00D479A1">
      <w:r w:rsidRPr="00DE773B">
        <w:t xml:space="preserve">dinner.” </w:t>
      </w:r>
      <w:r>
        <w:t xml:space="preserve"> </w:t>
      </w:r>
      <w:r w:rsidRPr="00DE773B">
        <w:t>She smiled.  “And who knows, maybe something</w:t>
      </w:r>
    </w:p>
    <w:p w:rsidR="00D479A1" w:rsidRPr="00DE773B" w:rsidRDefault="00D479A1" w:rsidP="00D479A1">
      <w:r w:rsidRPr="00DE773B">
        <w:t>else.”</w:t>
      </w:r>
    </w:p>
    <w:p w:rsidR="00D479A1" w:rsidRDefault="00D479A1" w:rsidP="00D479A1"/>
    <w:p w:rsidR="00D479A1" w:rsidRPr="00DE773B" w:rsidRDefault="00D479A1" w:rsidP="00D479A1">
      <w:r w:rsidRPr="00DE773B">
        <w:t>She was right, of course.  I came home the next day with</w:t>
      </w:r>
    </w:p>
    <w:p w:rsidR="00D479A1" w:rsidRPr="00DE773B" w:rsidRDefault="00D479A1" w:rsidP="00D479A1">
      <w:r w:rsidRPr="00DE773B">
        <w:t>a job.</w:t>
      </w:r>
    </w:p>
    <w:p w:rsidR="00D479A1" w:rsidRDefault="00D479A1" w:rsidP="00D479A1"/>
    <w:p w:rsidR="00D479A1" w:rsidRPr="00DE773B" w:rsidRDefault="00D479A1" w:rsidP="00D479A1">
      <w:r w:rsidRPr="00DE773B">
        <w:t>Now, as the plane took off from Rome, bent away from</w:t>
      </w:r>
    </w:p>
    <w:p w:rsidR="00D479A1" w:rsidRPr="00DE773B" w:rsidRDefault="00D479A1" w:rsidP="00D479A1">
      <w:r w:rsidRPr="00DE773B">
        <w:t>Castel Gandolfo, and started climbing towards Naples, I</w:t>
      </w:r>
    </w:p>
    <w:p w:rsidR="00D479A1" w:rsidRPr="00DE773B" w:rsidRDefault="00D479A1" w:rsidP="00D479A1">
      <w:r w:rsidRPr="00DE773B">
        <w:t>said to Marguerite:  “We’ve certainly followed Bahá’u’lláh’s</w:t>
      </w:r>
    </w:p>
    <w:p w:rsidR="00D479A1" w:rsidRPr="00DE773B" w:rsidRDefault="00D479A1" w:rsidP="00D479A1">
      <w:r w:rsidRPr="00DE773B">
        <w:t>instructions in one thing.”</w:t>
      </w:r>
    </w:p>
    <w:p w:rsidR="00D479A1" w:rsidRDefault="00D479A1" w:rsidP="00D479A1"/>
    <w:p w:rsidR="00D479A1" w:rsidRPr="00DE773B" w:rsidRDefault="00D479A1" w:rsidP="00D479A1">
      <w:r w:rsidRPr="00DE773B">
        <w:t>“What, dear?”</w:t>
      </w:r>
    </w:p>
    <w:p w:rsidR="00D479A1" w:rsidRDefault="00D479A1" w:rsidP="00D479A1"/>
    <w:p w:rsidR="00D479A1" w:rsidRPr="00DE773B" w:rsidRDefault="00D479A1" w:rsidP="00D479A1">
      <w:r w:rsidRPr="00DE773B">
        <w:t>“We’ve lived a full, rich life.  We’ve extracted all the</w:t>
      </w:r>
    </w:p>
    <w:p w:rsidR="00D479A1" w:rsidRPr="00DE773B" w:rsidRDefault="00D479A1" w:rsidP="00D479A1">
      <w:r w:rsidRPr="00DE773B">
        <w:t>throbbing joy, wonder, awe, excitement, and beauty out of</w:t>
      </w:r>
    </w:p>
    <w:p w:rsidR="00D479A1" w:rsidRPr="00DE773B" w:rsidRDefault="00D479A1" w:rsidP="00D479A1">
      <w:r w:rsidRPr="00DE773B">
        <w:t>each minute.  I’ve made more come-backs than a yoyo, and</w:t>
      </w:r>
    </w:p>
    <w:p w:rsidR="00D479A1" w:rsidRPr="00DE773B" w:rsidRDefault="00D479A1" w:rsidP="00D479A1">
      <w:r w:rsidRPr="00DE773B">
        <w:t>it’s all been pretty special.”</w:t>
      </w:r>
    </w:p>
    <w:p w:rsidR="00D479A1" w:rsidRDefault="00D479A1" w:rsidP="00D479A1"/>
    <w:p w:rsidR="00D479A1" w:rsidRPr="00DE773B" w:rsidRDefault="00D479A1" w:rsidP="00D479A1">
      <w:r w:rsidRPr="00DE773B">
        <w:t>The plane came down from the Great Rift Valley and</w:t>
      </w:r>
    </w:p>
    <w:p w:rsidR="00D479A1" w:rsidRPr="00DE773B" w:rsidRDefault="00D479A1" w:rsidP="00D479A1">
      <w:r w:rsidRPr="00DE773B">
        <w:t>circled to land at Nairobi’s new airport.  I squeezed Mar-</w:t>
      </w:r>
    </w:p>
    <w:p w:rsidR="00D479A1" w:rsidRPr="00DE773B" w:rsidRDefault="00D479A1" w:rsidP="00D479A1">
      <w:r w:rsidRPr="00DE773B">
        <w:t>guerite’s hand.</w:t>
      </w:r>
    </w:p>
    <w:p w:rsidR="00D479A1" w:rsidRDefault="00D479A1" w:rsidP="00D479A1"/>
    <w:p w:rsidR="00D479A1" w:rsidRPr="00DE773B" w:rsidRDefault="00D479A1" w:rsidP="00D479A1">
      <w:r w:rsidRPr="00DE773B">
        <w:t>“Africa,” I said.</w:t>
      </w:r>
    </w:p>
    <w:p w:rsidR="00D479A1" w:rsidRDefault="00D479A1" w:rsidP="00D479A1"/>
    <w:p w:rsidR="00D479A1" w:rsidRPr="00DE773B" w:rsidRDefault="00D479A1" w:rsidP="00D479A1">
      <w:r w:rsidRPr="00DE773B">
        <w:t>“Happy</w:t>
      </w:r>
    </w:p>
    <w:p w:rsidR="00D479A1" w:rsidRDefault="00D479A1" w:rsidP="00D479A1"/>
    <w:p w:rsidR="00D479A1" w:rsidRPr="00DE773B" w:rsidRDefault="00D479A1" w:rsidP="00D479A1">
      <w:r w:rsidRPr="00DE773B">
        <w:t>“To be back home?” I asked.  “Of course.  You can get</w:t>
      </w:r>
    </w:p>
    <w:p w:rsidR="00D479A1" w:rsidRPr="00DE773B" w:rsidRDefault="00D479A1" w:rsidP="00D479A1">
      <w:r w:rsidRPr="00DE773B">
        <w:t>weary of travelling.  How about you?”</w:t>
      </w:r>
    </w:p>
    <w:p w:rsidR="00D479A1" w:rsidRDefault="00D479A1" w:rsidP="00D479A1"/>
    <w:p w:rsidR="00D479A1" w:rsidRPr="00DE773B" w:rsidRDefault="00D479A1" w:rsidP="00D479A1">
      <w:r w:rsidRPr="00DE773B">
        <w:t>I looked in her lap.  She had a Pan American flight</w:t>
      </w:r>
    </w:p>
    <w:p w:rsidR="00D479A1" w:rsidRPr="00DE773B" w:rsidRDefault="00D479A1" w:rsidP="00D479A1">
      <w:r w:rsidRPr="00DE773B">
        <w:t>schedule and two maps of South America and a strange</w:t>
      </w:r>
    </w:p>
    <w:p w:rsidR="00D479A1" w:rsidRPr="00DE773B" w:rsidRDefault="00D479A1" w:rsidP="00D479A1">
      <w:r w:rsidRPr="00DE773B">
        <w:t>light in those robin’s-egg blue eyes.</w:t>
      </w:r>
    </w:p>
    <w:p w:rsidR="00D479A1" w:rsidRDefault="00D479A1" w:rsidP="00D479A1"/>
    <w:p w:rsidR="00D479A1" w:rsidRPr="00DE773B" w:rsidRDefault="00D479A1" w:rsidP="00D479A1">
      <w:r w:rsidRPr="00DE773B">
        <w:t>We both began to laugh.</w:t>
      </w:r>
    </w:p>
    <w:p w:rsidR="00D479A1" w:rsidRDefault="00D479A1" w:rsidP="00D479A1"/>
    <w:p w:rsidR="00D479A1" w:rsidRPr="00DE773B" w:rsidRDefault="00D479A1" w:rsidP="00D479A1">
      <w:r w:rsidRPr="00DE773B">
        <w:t>To myself I said, “I think God loves laughter.  I know</w:t>
      </w:r>
    </w:p>
    <w:p w:rsidR="00D479A1" w:rsidRDefault="00D479A1" w:rsidP="00D479A1">
      <w:r w:rsidRPr="00DE773B">
        <w:t>I do.”</w:t>
      </w:r>
    </w:p>
    <w:sectPr w:rsidR="00D479A1" w:rsidSect="008D1A43">
      <w:pgSz w:w="11907" w:h="16840" w:code="9"/>
      <w:pgMar w:top="454" w:right="454" w:bottom="454" w:left="454" w:header="0" w:footer="0" w:gutter="0"/>
      <w:cols w:space="708"/>
      <w:noEndnote/>
      <w:titlePg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Michael" w:date="2007-07-30T10:01:00Z" w:initials="MWT">
    <w:p w:rsidR="00155307" w:rsidRDefault="00155307">
      <w:pPr>
        <w:pStyle w:val="CommentText"/>
      </w:pPr>
      <w:r>
        <w:rPr>
          <w:rStyle w:val="CommentReference"/>
        </w:rPr>
        <w:annotationRef/>
      </w:r>
      <w:r>
        <w:t>Smallcaps used for initial words of the first paragraph of each chapter – I have used lower case letters.</w:t>
      </w:r>
    </w:p>
  </w:comment>
  <w:comment w:id="7" w:author="Michael" w:date="2007-07-29T16:09:00Z" w:initials="MWT">
    <w:p w:rsidR="00181830" w:rsidRDefault="00181830" w:rsidP="00181830">
      <w:pPr>
        <w:pStyle w:val="CommentText"/>
      </w:pPr>
      <w:r>
        <w:rPr>
          <w:rStyle w:val="CommentReference"/>
        </w:rPr>
        <w:annotationRef/>
      </w:r>
      <w:r>
        <w:t>Ligature oe</w:t>
      </w:r>
    </w:p>
  </w:comment>
  <w:comment w:id="10" w:author="Michael" w:date="2007-07-30T10:00:00Z" w:initials="MWT">
    <w:p w:rsidR="00155307" w:rsidRDefault="00155307">
      <w:pPr>
        <w:pStyle w:val="CommentText"/>
      </w:pPr>
      <w:r>
        <w:rPr>
          <w:rStyle w:val="CommentReference"/>
        </w:rPr>
        <w:annotationRef/>
      </w:r>
      <w:r>
        <w:t>Smallcaps used in book.</w:t>
      </w:r>
    </w:p>
  </w:comment>
  <w:comment w:id="15" w:author="Michael" w:date="2007-07-30T09:52:00Z" w:initials="MWT">
    <w:p w:rsidR="00484DE9" w:rsidRDefault="00484DE9" w:rsidP="00484DE9">
      <w:pPr>
        <w:pStyle w:val="CommentText"/>
      </w:pPr>
      <w:r>
        <w:rPr>
          <w:rStyle w:val="CommentReference"/>
        </w:rPr>
        <w:annotationRef/>
      </w:r>
      <w:r>
        <w:t>Book uses small caps</w:t>
      </w:r>
    </w:p>
  </w:comment>
  <w:comment w:id="16" w:author="Michael" w:date="2007-07-30T09:52:00Z" w:initials="MWT">
    <w:p w:rsidR="00484DE9" w:rsidRDefault="00484DE9" w:rsidP="00484DE9">
      <w:pPr>
        <w:pStyle w:val="CommentText"/>
      </w:pPr>
      <w:r>
        <w:rPr>
          <w:rStyle w:val="CommentReference"/>
        </w:rPr>
        <w:annotationRef/>
      </w:r>
      <w:r>
        <w:t>All small caps</w:t>
      </w:r>
    </w:p>
  </w:comment>
  <w:comment w:id="19" w:author="Michael" w:date="2007-07-30T09:56:00Z" w:initials="MWT">
    <w:p w:rsidR="00071115" w:rsidRDefault="00071115" w:rsidP="00071115">
      <w:pPr>
        <w:pStyle w:val="CommentText"/>
      </w:pPr>
      <w:r>
        <w:rPr>
          <w:rStyle w:val="CommentReference"/>
        </w:rPr>
        <w:annotationRef/>
      </w:r>
      <w:r>
        <w:t>Also small caps</w:t>
      </w:r>
    </w:p>
  </w:comment>
  <w:comment w:id="20" w:author="Michael" w:date="2007-07-30T11:15:00Z" w:initials="MWT">
    <w:p w:rsidR="00644747" w:rsidRDefault="00644747" w:rsidP="00644747">
      <w:pPr>
        <w:pStyle w:val="CommentText"/>
      </w:pPr>
      <w:r>
        <w:rPr>
          <w:rStyle w:val="CommentReference"/>
        </w:rPr>
        <w:annotationRef/>
      </w:r>
      <w:r>
        <w:t>As elsewhere in this book, the punctuation (exclamation mark in this case), does not belong to the title and should not be italicized.</w:t>
      </w:r>
    </w:p>
  </w:comment>
  <w:comment w:id="21" w:author="Michael" w:date="2007-07-30T11:15:00Z" w:initials="MWT">
    <w:p w:rsidR="00644747" w:rsidRDefault="00644747" w:rsidP="00644747">
      <w:pPr>
        <w:pStyle w:val="CommentText"/>
      </w:pPr>
      <w:r>
        <w:rPr>
          <w:rStyle w:val="CommentReference"/>
        </w:rPr>
        <w:annotationRef/>
      </w:r>
      <w:r>
        <w:t>Punctuation is part of the title here!</w:t>
      </w:r>
    </w:p>
  </w:comment>
  <w:comment w:id="22" w:author="Michael" w:date="2007-07-30T11:31:00Z" w:initials="MWT">
    <w:p w:rsidR="00D479A1" w:rsidRDefault="00D479A1" w:rsidP="00D479A1">
      <w:pPr>
        <w:pStyle w:val="CommentText"/>
      </w:pPr>
      <w:r>
        <w:rPr>
          <w:rStyle w:val="CommentReference"/>
        </w:rPr>
        <w:annotationRef/>
      </w:r>
      <w:r>
        <w:t>Curious, smallcaps except for the “I” – see other previous lines that are all small caps, initial letter included.</w:t>
      </w:r>
    </w:p>
  </w:comment>
  <w:comment w:id="23" w:author="Michael" w:date="2007-07-30T11:31:00Z" w:initials="MWT">
    <w:p w:rsidR="00D479A1" w:rsidRDefault="00D479A1" w:rsidP="00D479A1">
      <w:pPr>
        <w:pStyle w:val="CommentText"/>
      </w:pPr>
      <w:r>
        <w:rPr>
          <w:rStyle w:val="CommentReference"/>
        </w:rPr>
        <w:annotationRef/>
      </w:r>
      <w:r>
        <w:t>See, someone else uses old-style numerals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438" w:rsidRDefault="00EC7438">
      <w:r>
        <w:separator/>
      </w:r>
    </w:p>
  </w:endnote>
  <w:endnote w:type="continuationSeparator" w:id="0">
    <w:p w:rsidR="00EC7438" w:rsidRDefault="00EC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88A" w:rsidRDefault="004D088A" w:rsidP="007E58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9C6">
      <w:rPr>
        <w:rStyle w:val="PageNumber"/>
        <w:noProof/>
      </w:rPr>
      <w:t>176</w:t>
    </w:r>
    <w:r>
      <w:rPr>
        <w:rStyle w:val="PageNumber"/>
      </w:rPr>
      <w:fldChar w:fldCharType="end"/>
    </w:r>
  </w:p>
  <w:p w:rsidR="004D088A" w:rsidRDefault="004D08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88A" w:rsidRDefault="004D088A" w:rsidP="007E58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9C6">
      <w:rPr>
        <w:rStyle w:val="PageNumber"/>
        <w:noProof/>
      </w:rPr>
      <w:t>177</w:t>
    </w:r>
    <w:r>
      <w:rPr>
        <w:rStyle w:val="PageNumber"/>
      </w:rPr>
      <w:fldChar w:fldCharType="end"/>
    </w:r>
  </w:p>
  <w:p w:rsidR="004D088A" w:rsidRDefault="004D08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438" w:rsidRDefault="00EC7438">
      <w:r>
        <w:separator/>
      </w:r>
    </w:p>
  </w:footnote>
  <w:footnote w:type="continuationSeparator" w:id="0">
    <w:p w:rsidR="00EC7438" w:rsidRDefault="00EC7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3EFC"/>
    <w:multiLevelType w:val="singleLevel"/>
    <w:tmpl w:val="4C25CE26"/>
    <w:lvl w:ilvl="0">
      <w:start w:val="17"/>
      <w:numFmt w:val="decimal"/>
      <w:lvlText w:val="%1."/>
      <w:lvlJc w:val="left"/>
      <w:pPr>
        <w:tabs>
          <w:tab w:val="num" w:pos="792"/>
        </w:tabs>
      </w:pPr>
      <w:rPr>
        <w:snapToGrid/>
        <w:spacing w:val="31"/>
        <w:sz w:val="42"/>
        <w:szCs w:val="42"/>
      </w:rPr>
    </w:lvl>
  </w:abstractNum>
  <w:abstractNum w:abstractNumId="1">
    <w:nsid w:val="00E37BD2"/>
    <w:multiLevelType w:val="singleLevel"/>
    <w:tmpl w:val="7F302D98"/>
    <w:lvl w:ilvl="0">
      <w:start w:val="3"/>
      <w:numFmt w:val="decimal"/>
      <w:lvlText w:val="%1."/>
      <w:lvlJc w:val="left"/>
      <w:pPr>
        <w:tabs>
          <w:tab w:val="num" w:pos="648"/>
        </w:tabs>
        <w:ind w:left="144"/>
      </w:pPr>
      <w:rPr>
        <w:snapToGrid/>
        <w:spacing w:val="6"/>
        <w:sz w:val="42"/>
        <w:szCs w:val="42"/>
      </w:rPr>
    </w:lvl>
  </w:abstractNum>
  <w:abstractNum w:abstractNumId="2">
    <w:nsid w:val="02BA770A"/>
    <w:multiLevelType w:val="singleLevel"/>
    <w:tmpl w:val="4DA22BFA"/>
    <w:lvl w:ilvl="0">
      <w:start w:val="23"/>
      <w:numFmt w:val="decimal"/>
      <w:lvlText w:val="%1."/>
      <w:lvlJc w:val="left"/>
      <w:pPr>
        <w:tabs>
          <w:tab w:val="num" w:pos="792"/>
        </w:tabs>
      </w:pPr>
      <w:rPr>
        <w:snapToGrid/>
        <w:sz w:val="42"/>
        <w:szCs w:val="42"/>
      </w:rPr>
    </w:lvl>
  </w:abstractNum>
  <w:abstractNum w:abstractNumId="3">
    <w:nsid w:val="05BE45C1"/>
    <w:multiLevelType w:val="singleLevel"/>
    <w:tmpl w:val="55E62F09"/>
    <w:lvl w:ilvl="0">
      <w:start w:val="12"/>
      <w:numFmt w:val="decimal"/>
      <w:lvlText w:val="%1."/>
      <w:lvlJc w:val="left"/>
      <w:pPr>
        <w:tabs>
          <w:tab w:val="num" w:pos="720"/>
        </w:tabs>
        <w:ind w:left="72"/>
      </w:pPr>
      <w:rPr>
        <w:snapToGrid/>
        <w:spacing w:val="6"/>
        <w:sz w:val="42"/>
        <w:szCs w:val="42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lvl w:ilvl="0">
        <w:numFmt w:val="decimal"/>
        <w:lvlText w:val="%1."/>
        <w:lvlJc w:val="left"/>
        <w:pPr>
          <w:tabs>
            <w:tab w:val="num" w:pos="792"/>
          </w:tabs>
        </w:pPr>
        <w:rPr>
          <w:rFonts w:ascii="Arial Narrow" w:hAnsi="Arial Narrow" w:cs="Arial Narrow"/>
          <w:snapToGrid/>
          <w:spacing w:val="37"/>
          <w:sz w:val="38"/>
          <w:szCs w:val="38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5866"/>
    <w:rsid w:val="00000820"/>
    <w:rsid w:val="0000119A"/>
    <w:rsid w:val="00001CF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B8F"/>
    <w:rsid w:val="000122EA"/>
    <w:rsid w:val="000132B7"/>
    <w:rsid w:val="00013B47"/>
    <w:rsid w:val="00013DBB"/>
    <w:rsid w:val="000148CD"/>
    <w:rsid w:val="00015E23"/>
    <w:rsid w:val="00015F04"/>
    <w:rsid w:val="00016D46"/>
    <w:rsid w:val="00020D29"/>
    <w:rsid w:val="00021564"/>
    <w:rsid w:val="00021682"/>
    <w:rsid w:val="0002341D"/>
    <w:rsid w:val="00024891"/>
    <w:rsid w:val="0002510D"/>
    <w:rsid w:val="000252DB"/>
    <w:rsid w:val="00025B13"/>
    <w:rsid w:val="00025D2B"/>
    <w:rsid w:val="000263AD"/>
    <w:rsid w:val="00026713"/>
    <w:rsid w:val="000267B7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7BF"/>
    <w:rsid w:val="00036A16"/>
    <w:rsid w:val="00036E0A"/>
    <w:rsid w:val="00037142"/>
    <w:rsid w:val="00037818"/>
    <w:rsid w:val="00037E4E"/>
    <w:rsid w:val="00040F3D"/>
    <w:rsid w:val="00041292"/>
    <w:rsid w:val="00041560"/>
    <w:rsid w:val="0004204D"/>
    <w:rsid w:val="000422B5"/>
    <w:rsid w:val="000428B5"/>
    <w:rsid w:val="000430A9"/>
    <w:rsid w:val="000430D6"/>
    <w:rsid w:val="0004654B"/>
    <w:rsid w:val="0004657C"/>
    <w:rsid w:val="000467CF"/>
    <w:rsid w:val="00046AB5"/>
    <w:rsid w:val="000471C4"/>
    <w:rsid w:val="00050E14"/>
    <w:rsid w:val="000513D8"/>
    <w:rsid w:val="00051F68"/>
    <w:rsid w:val="00053361"/>
    <w:rsid w:val="00054426"/>
    <w:rsid w:val="00054468"/>
    <w:rsid w:val="000544B9"/>
    <w:rsid w:val="000564B9"/>
    <w:rsid w:val="00056DA4"/>
    <w:rsid w:val="0005717F"/>
    <w:rsid w:val="00057425"/>
    <w:rsid w:val="00057595"/>
    <w:rsid w:val="000577D7"/>
    <w:rsid w:val="00057C0E"/>
    <w:rsid w:val="00060420"/>
    <w:rsid w:val="00060718"/>
    <w:rsid w:val="00060AC9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5AC5"/>
    <w:rsid w:val="00066206"/>
    <w:rsid w:val="00066DCE"/>
    <w:rsid w:val="000671A9"/>
    <w:rsid w:val="00067CC4"/>
    <w:rsid w:val="00067DEB"/>
    <w:rsid w:val="0007021D"/>
    <w:rsid w:val="00070AC5"/>
    <w:rsid w:val="00070AF8"/>
    <w:rsid w:val="00070BC3"/>
    <w:rsid w:val="00070BD7"/>
    <w:rsid w:val="00071115"/>
    <w:rsid w:val="000718B1"/>
    <w:rsid w:val="00071D81"/>
    <w:rsid w:val="000726EC"/>
    <w:rsid w:val="00072B3E"/>
    <w:rsid w:val="00072E51"/>
    <w:rsid w:val="00073773"/>
    <w:rsid w:val="00074501"/>
    <w:rsid w:val="00074973"/>
    <w:rsid w:val="00074CF7"/>
    <w:rsid w:val="00075684"/>
    <w:rsid w:val="00077744"/>
    <w:rsid w:val="00077A4D"/>
    <w:rsid w:val="00077C44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C6E"/>
    <w:rsid w:val="00086EBA"/>
    <w:rsid w:val="00090DE8"/>
    <w:rsid w:val="00091371"/>
    <w:rsid w:val="00093182"/>
    <w:rsid w:val="00094955"/>
    <w:rsid w:val="00095DEA"/>
    <w:rsid w:val="0009605F"/>
    <w:rsid w:val="000962D9"/>
    <w:rsid w:val="00096430"/>
    <w:rsid w:val="00096A62"/>
    <w:rsid w:val="00097317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53E4"/>
    <w:rsid w:val="000A6B95"/>
    <w:rsid w:val="000A7538"/>
    <w:rsid w:val="000A7629"/>
    <w:rsid w:val="000A763E"/>
    <w:rsid w:val="000A7666"/>
    <w:rsid w:val="000A7BB5"/>
    <w:rsid w:val="000B04DF"/>
    <w:rsid w:val="000B1924"/>
    <w:rsid w:val="000B2871"/>
    <w:rsid w:val="000B2A10"/>
    <w:rsid w:val="000B2F10"/>
    <w:rsid w:val="000B4483"/>
    <w:rsid w:val="000B5BA9"/>
    <w:rsid w:val="000B5C22"/>
    <w:rsid w:val="000C0883"/>
    <w:rsid w:val="000C0C85"/>
    <w:rsid w:val="000C2124"/>
    <w:rsid w:val="000C2434"/>
    <w:rsid w:val="000C2814"/>
    <w:rsid w:val="000C2AEE"/>
    <w:rsid w:val="000C31C0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908"/>
    <w:rsid w:val="000E02D0"/>
    <w:rsid w:val="000E0426"/>
    <w:rsid w:val="000E0C58"/>
    <w:rsid w:val="000E2E5B"/>
    <w:rsid w:val="000E37A4"/>
    <w:rsid w:val="000E47FC"/>
    <w:rsid w:val="000E546A"/>
    <w:rsid w:val="000E5760"/>
    <w:rsid w:val="000E5966"/>
    <w:rsid w:val="000E5B0C"/>
    <w:rsid w:val="000E5EC3"/>
    <w:rsid w:val="000E687F"/>
    <w:rsid w:val="000E78C4"/>
    <w:rsid w:val="000F1030"/>
    <w:rsid w:val="000F2812"/>
    <w:rsid w:val="000F2C95"/>
    <w:rsid w:val="000F3FF1"/>
    <w:rsid w:val="000F752D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F69"/>
    <w:rsid w:val="00105689"/>
    <w:rsid w:val="0010568F"/>
    <w:rsid w:val="001069EB"/>
    <w:rsid w:val="001078A7"/>
    <w:rsid w:val="001079A5"/>
    <w:rsid w:val="001106E6"/>
    <w:rsid w:val="00110B60"/>
    <w:rsid w:val="001118BE"/>
    <w:rsid w:val="001134D5"/>
    <w:rsid w:val="00113A09"/>
    <w:rsid w:val="00115647"/>
    <w:rsid w:val="001165CF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8D8"/>
    <w:rsid w:val="0012680A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905"/>
    <w:rsid w:val="00137940"/>
    <w:rsid w:val="001404F2"/>
    <w:rsid w:val="00141C99"/>
    <w:rsid w:val="00142D43"/>
    <w:rsid w:val="00143C64"/>
    <w:rsid w:val="00143CCC"/>
    <w:rsid w:val="00144FAF"/>
    <w:rsid w:val="0014535B"/>
    <w:rsid w:val="0014688E"/>
    <w:rsid w:val="0014743D"/>
    <w:rsid w:val="00147D19"/>
    <w:rsid w:val="00150F43"/>
    <w:rsid w:val="001511F3"/>
    <w:rsid w:val="00151B00"/>
    <w:rsid w:val="00151DEF"/>
    <w:rsid w:val="001523E7"/>
    <w:rsid w:val="00152F81"/>
    <w:rsid w:val="001536F6"/>
    <w:rsid w:val="00153968"/>
    <w:rsid w:val="00154489"/>
    <w:rsid w:val="001549D9"/>
    <w:rsid w:val="00155307"/>
    <w:rsid w:val="001553E5"/>
    <w:rsid w:val="00156EF0"/>
    <w:rsid w:val="001578E7"/>
    <w:rsid w:val="0016048D"/>
    <w:rsid w:val="001604E5"/>
    <w:rsid w:val="00161966"/>
    <w:rsid w:val="00162084"/>
    <w:rsid w:val="00162249"/>
    <w:rsid w:val="00162A94"/>
    <w:rsid w:val="00163070"/>
    <w:rsid w:val="00163338"/>
    <w:rsid w:val="00163D7C"/>
    <w:rsid w:val="00164399"/>
    <w:rsid w:val="00164E74"/>
    <w:rsid w:val="00164F75"/>
    <w:rsid w:val="0016668C"/>
    <w:rsid w:val="00167E48"/>
    <w:rsid w:val="00170386"/>
    <w:rsid w:val="00171D00"/>
    <w:rsid w:val="00172582"/>
    <w:rsid w:val="001733E6"/>
    <w:rsid w:val="001734C9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1830"/>
    <w:rsid w:val="001831FD"/>
    <w:rsid w:val="00183B9E"/>
    <w:rsid w:val="00184F29"/>
    <w:rsid w:val="00186282"/>
    <w:rsid w:val="0018665C"/>
    <w:rsid w:val="00186CA3"/>
    <w:rsid w:val="00187434"/>
    <w:rsid w:val="00190C2C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85F"/>
    <w:rsid w:val="0019526D"/>
    <w:rsid w:val="0019533A"/>
    <w:rsid w:val="00195759"/>
    <w:rsid w:val="0019724F"/>
    <w:rsid w:val="001A0B6C"/>
    <w:rsid w:val="001A0FB1"/>
    <w:rsid w:val="001A1110"/>
    <w:rsid w:val="001A1124"/>
    <w:rsid w:val="001A1DFF"/>
    <w:rsid w:val="001A2A34"/>
    <w:rsid w:val="001A3D15"/>
    <w:rsid w:val="001B12D5"/>
    <w:rsid w:val="001B38D0"/>
    <w:rsid w:val="001B3F60"/>
    <w:rsid w:val="001B4747"/>
    <w:rsid w:val="001B5FA3"/>
    <w:rsid w:val="001B69E8"/>
    <w:rsid w:val="001B7804"/>
    <w:rsid w:val="001C013B"/>
    <w:rsid w:val="001C074A"/>
    <w:rsid w:val="001C0F13"/>
    <w:rsid w:val="001C11C4"/>
    <w:rsid w:val="001C1452"/>
    <w:rsid w:val="001C2CAE"/>
    <w:rsid w:val="001C3AE6"/>
    <w:rsid w:val="001C3F44"/>
    <w:rsid w:val="001C3FFB"/>
    <w:rsid w:val="001C4404"/>
    <w:rsid w:val="001C4F32"/>
    <w:rsid w:val="001C6340"/>
    <w:rsid w:val="001C75E0"/>
    <w:rsid w:val="001C7997"/>
    <w:rsid w:val="001D0AB7"/>
    <w:rsid w:val="001D0B42"/>
    <w:rsid w:val="001D2915"/>
    <w:rsid w:val="001D2A7D"/>
    <w:rsid w:val="001D34C0"/>
    <w:rsid w:val="001D37B7"/>
    <w:rsid w:val="001D3E7B"/>
    <w:rsid w:val="001D6133"/>
    <w:rsid w:val="001D634A"/>
    <w:rsid w:val="001D660E"/>
    <w:rsid w:val="001D6A89"/>
    <w:rsid w:val="001D701A"/>
    <w:rsid w:val="001D701D"/>
    <w:rsid w:val="001D78AA"/>
    <w:rsid w:val="001E0428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898"/>
    <w:rsid w:val="001E68E4"/>
    <w:rsid w:val="001E6C09"/>
    <w:rsid w:val="001E6C21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41A"/>
    <w:rsid w:val="001F5B40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20C1"/>
    <w:rsid w:val="00202121"/>
    <w:rsid w:val="00202392"/>
    <w:rsid w:val="00203BCB"/>
    <w:rsid w:val="002043C7"/>
    <w:rsid w:val="002046A5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4B2"/>
    <w:rsid w:val="00225E1A"/>
    <w:rsid w:val="00226809"/>
    <w:rsid w:val="00227D30"/>
    <w:rsid w:val="0023060C"/>
    <w:rsid w:val="002309B6"/>
    <w:rsid w:val="00230B7A"/>
    <w:rsid w:val="00230C18"/>
    <w:rsid w:val="00230C23"/>
    <w:rsid w:val="00232869"/>
    <w:rsid w:val="00232F55"/>
    <w:rsid w:val="002335E4"/>
    <w:rsid w:val="00233FBC"/>
    <w:rsid w:val="00234CFD"/>
    <w:rsid w:val="00234FD3"/>
    <w:rsid w:val="002350CE"/>
    <w:rsid w:val="0023524C"/>
    <w:rsid w:val="00236224"/>
    <w:rsid w:val="00236917"/>
    <w:rsid w:val="00236D9E"/>
    <w:rsid w:val="0024000F"/>
    <w:rsid w:val="00241A4E"/>
    <w:rsid w:val="00241AB4"/>
    <w:rsid w:val="00241AE4"/>
    <w:rsid w:val="00242C66"/>
    <w:rsid w:val="00243269"/>
    <w:rsid w:val="00243A0E"/>
    <w:rsid w:val="00243F25"/>
    <w:rsid w:val="00245433"/>
    <w:rsid w:val="00245EDA"/>
    <w:rsid w:val="0024654F"/>
    <w:rsid w:val="002467ED"/>
    <w:rsid w:val="00246FD9"/>
    <w:rsid w:val="00247F82"/>
    <w:rsid w:val="00252435"/>
    <w:rsid w:val="0025369F"/>
    <w:rsid w:val="002541EF"/>
    <w:rsid w:val="0025463F"/>
    <w:rsid w:val="0025483B"/>
    <w:rsid w:val="0025653D"/>
    <w:rsid w:val="002568AD"/>
    <w:rsid w:val="00256C80"/>
    <w:rsid w:val="00261E1A"/>
    <w:rsid w:val="00261EBA"/>
    <w:rsid w:val="002621D7"/>
    <w:rsid w:val="00262AB8"/>
    <w:rsid w:val="002632E3"/>
    <w:rsid w:val="00264824"/>
    <w:rsid w:val="00264B27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268E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D80"/>
    <w:rsid w:val="00275FFD"/>
    <w:rsid w:val="00276081"/>
    <w:rsid w:val="0027621E"/>
    <w:rsid w:val="0027671F"/>
    <w:rsid w:val="0027729B"/>
    <w:rsid w:val="0027754D"/>
    <w:rsid w:val="00277BE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410"/>
    <w:rsid w:val="00291C46"/>
    <w:rsid w:val="00291FFE"/>
    <w:rsid w:val="0029236E"/>
    <w:rsid w:val="002924B3"/>
    <w:rsid w:val="00292867"/>
    <w:rsid w:val="00292CD1"/>
    <w:rsid w:val="00295270"/>
    <w:rsid w:val="0029571D"/>
    <w:rsid w:val="0029638E"/>
    <w:rsid w:val="002967A4"/>
    <w:rsid w:val="00297676"/>
    <w:rsid w:val="002978DA"/>
    <w:rsid w:val="00297BF2"/>
    <w:rsid w:val="002A1098"/>
    <w:rsid w:val="002A194A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F67"/>
    <w:rsid w:val="002B1E42"/>
    <w:rsid w:val="002B1FBD"/>
    <w:rsid w:val="002B23F3"/>
    <w:rsid w:val="002B2AAB"/>
    <w:rsid w:val="002B45AB"/>
    <w:rsid w:val="002B524D"/>
    <w:rsid w:val="002B6DD1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5A3F"/>
    <w:rsid w:val="002C78C3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B46"/>
    <w:rsid w:val="002E24CB"/>
    <w:rsid w:val="002E2B4B"/>
    <w:rsid w:val="002E2C78"/>
    <w:rsid w:val="002E2DD2"/>
    <w:rsid w:val="002E3256"/>
    <w:rsid w:val="002E38BC"/>
    <w:rsid w:val="002E3B7B"/>
    <w:rsid w:val="002E43F5"/>
    <w:rsid w:val="002E4590"/>
    <w:rsid w:val="002E52CD"/>
    <w:rsid w:val="002E723E"/>
    <w:rsid w:val="002E72ED"/>
    <w:rsid w:val="002E7943"/>
    <w:rsid w:val="002F15D4"/>
    <w:rsid w:val="002F2254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A2A"/>
    <w:rsid w:val="00301351"/>
    <w:rsid w:val="00303204"/>
    <w:rsid w:val="003040B7"/>
    <w:rsid w:val="0030423F"/>
    <w:rsid w:val="003053EF"/>
    <w:rsid w:val="00305654"/>
    <w:rsid w:val="00307701"/>
    <w:rsid w:val="00310059"/>
    <w:rsid w:val="00310AB7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417"/>
    <w:rsid w:val="0032075D"/>
    <w:rsid w:val="003209EC"/>
    <w:rsid w:val="00321123"/>
    <w:rsid w:val="00323CAC"/>
    <w:rsid w:val="00323FC4"/>
    <w:rsid w:val="00324466"/>
    <w:rsid w:val="0032549A"/>
    <w:rsid w:val="00326400"/>
    <w:rsid w:val="00326F4D"/>
    <w:rsid w:val="00330C05"/>
    <w:rsid w:val="00330DC6"/>
    <w:rsid w:val="00331954"/>
    <w:rsid w:val="00331CF9"/>
    <w:rsid w:val="003354D5"/>
    <w:rsid w:val="0033553B"/>
    <w:rsid w:val="003357BA"/>
    <w:rsid w:val="003361CE"/>
    <w:rsid w:val="00336CFD"/>
    <w:rsid w:val="00337CC1"/>
    <w:rsid w:val="0034086B"/>
    <w:rsid w:val="003421D9"/>
    <w:rsid w:val="003436DB"/>
    <w:rsid w:val="00343BCD"/>
    <w:rsid w:val="00344ACD"/>
    <w:rsid w:val="00344F62"/>
    <w:rsid w:val="00345116"/>
    <w:rsid w:val="00345AA1"/>
    <w:rsid w:val="00346899"/>
    <w:rsid w:val="00346981"/>
    <w:rsid w:val="00347117"/>
    <w:rsid w:val="0034758D"/>
    <w:rsid w:val="00350991"/>
    <w:rsid w:val="00350ADC"/>
    <w:rsid w:val="00350BF7"/>
    <w:rsid w:val="00350DC3"/>
    <w:rsid w:val="00351615"/>
    <w:rsid w:val="003529FD"/>
    <w:rsid w:val="00353F03"/>
    <w:rsid w:val="00354BDE"/>
    <w:rsid w:val="00354F22"/>
    <w:rsid w:val="00355F03"/>
    <w:rsid w:val="00355F44"/>
    <w:rsid w:val="003564E7"/>
    <w:rsid w:val="0035741C"/>
    <w:rsid w:val="0035794B"/>
    <w:rsid w:val="00360E1A"/>
    <w:rsid w:val="00361E09"/>
    <w:rsid w:val="00362110"/>
    <w:rsid w:val="003626DA"/>
    <w:rsid w:val="00362895"/>
    <w:rsid w:val="00362A99"/>
    <w:rsid w:val="00363907"/>
    <w:rsid w:val="00364F84"/>
    <w:rsid w:val="00366CC0"/>
    <w:rsid w:val="0036718C"/>
    <w:rsid w:val="003674BD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6019"/>
    <w:rsid w:val="0038624B"/>
    <w:rsid w:val="0038708B"/>
    <w:rsid w:val="003871F5"/>
    <w:rsid w:val="003872BC"/>
    <w:rsid w:val="00387917"/>
    <w:rsid w:val="00387A6A"/>
    <w:rsid w:val="003909AD"/>
    <w:rsid w:val="00390BA3"/>
    <w:rsid w:val="00390C51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67AE"/>
    <w:rsid w:val="003B6EF4"/>
    <w:rsid w:val="003B77A4"/>
    <w:rsid w:val="003B7FF4"/>
    <w:rsid w:val="003C06A5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9B2"/>
    <w:rsid w:val="003C7960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59F"/>
    <w:rsid w:val="003D590F"/>
    <w:rsid w:val="003D5EE9"/>
    <w:rsid w:val="003D637A"/>
    <w:rsid w:val="003D69EA"/>
    <w:rsid w:val="003D6EC9"/>
    <w:rsid w:val="003D703E"/>
    <w:rsid w:val="003E27AC"/>
    <w:rsid w:val="003E28A9"/>
    <w:rsid w:val="003E2A41"/>
    <w:rsid w:val="003E429E"/>
    <w:rsid w:val="003E4404"/>
    <w:rsid w:val="003E4965"/>
    <w:rsid w:val="003E7789"/>
    <w:rsid w:val="003E78D0"/>
    <w:rsid w:val="003F040D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BA2"/>
    <w:rsid w:val="003F5C64"/>
    <w:rsid w:val="003F5C7D"/>
    <w:rsid w:val="003F6316"/>
    <w:rsid w:val="003F6381"/>
    <w:rsid w:val="003F6D89"/>
    <w:rsid w:val="003F76ED"/>
    <w:rsid w:val="00400186"/>
    <w:rsid w:val="004002D5"/>
    <w:rsid w:val="004008BE"/>
    <w:rsid w:val="0040134B"/>
    <w:rsid w:val="00401D53"/>
    <w:rsid w:val="004033FC"/>
    <w:rsid w:val="004049C0"/>
    <w:rsid w:val="00404D62"/>
    <w:rsid w:val="0040514B"/>
    <w:rsid w:val="00405770"/>
    <w:rsid w:val="00405D4E"/>
    <w:rsid w:val="0040722E"/>
    <w:rsid w:val="004105CA"/>
    <w:rsid w:val="004106ED"/>
    <w:rsid w:val="0041181D"/>
    <w:rsid w:val="00412CE0"/>
    <w:rsid w:val="00413D9E"/>
    <w:rsid w:val="00414E59"/>
    <w:rsid w:val="004152FF"/>
    <w:rsid w:val="0041576C"/>
    <w:rsid w:val="00415DA2"/>
    <w:rsid w:val="00415DB2"/>
    <w:rsid w:val="00417205"/>
    <w:rsid w:val="00417A90"/>
    <w:rsid w:val="00420BC1"/>
    <w:rsid w:val="00421CCE"/>
    <w:rsid w:val="0042270A"/>
    <w:rsid w:val="0042316C"/>
    <w:rsid w:val="00424A39"/>
    <w:rsid w:val="00425185"/>
    <w:rsid w:val="0042549C"/>
    <w:rsid w:val="004262B6"/>
    <w:rsid w:val="0042674C"/>
    <w:rsid w:val="00427093"/>
    <w:rsid w:val="00427D40"/>
    <w:rsid w:val="00431441"/>
    <w:rsid w:val="00431CB7"/>
    <w:rsid w:val="0043201D"/>
    <w:rsid w:val="004322D1"/>
    <w:rsid w:val="00432B3D"/>
    <w:rsid w:val="00433502"/>
    <w:rsid w:val="00434F77"/>
    <w:rsid w:val="00435996"/>
    <w:rsid w:val="00436ADE"/>
    <w:rsid w:val="00437325"/>
    <w:rsid w:val="0043780E"/>
    <w:rsid w:val="00441163"/>
    <w:rsid w:val="00441632"/>
    <w:rsid w:val="00441B5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848"/>
    <w:rsid w:val="00453A10"/>
    <w:rsid w:val="004543E2"/>
    <w:rsid w:val="00454980"/>
    <w:rsid w:val="00455131"/>
    <w:rsid w:val="00455E7B"/>
    <w:rsid w:val="0045611E"/>
    <w:rsid w:val="00456CD0"/>
    <w:rsid w:val="00460AD0"/>
    <w:rsid w:val="00460B7D"/>
    <w:rsid w:val="00460E25"/>
    <w:rsid w:val="00460F4A"/>
    <w:rsid w:val="00461E0A"/>
    <w:rsid w:val="00461EA0"/>
    <w:rsid w:val="00462903"/>
    <w:rsid w:val="00462BF4"/>
    <w:rsid w:val="00462FF8"/>
    <w:rsid w:val="00463031"/>
    <w:rsid w:val="00463362"/>
    <w:rsid w:val="00463495"/>
    <w:rsid w:val="004637C6"/>
    <w:rsid w:val="00463A5A"/>
    <w:rsid w:val="00463B66"/>
    <w:rsid w:val="00463D7B"/>
    <w:rsid w:val="0046414B"/>
    <w:rsid w:val="00465061"/>
    <w:rsid w:val="004655F8"/>
    <w:rsid w:val="00465618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3CD9"/>
    <w:rsid w:val="00484DE9"/>
    <w:rsid w:val="00485B90"/>
    <w:rsid w:val="00485D5B"/>
    <w:rsid w:val="004874B8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5FB"/>
    <w:rsid w:val="00496A0D"/>
    <w:rsid w:val="0049734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783D"/>
    <w:rsid w:val="004A7A59"/>
    <w:rsid w:val="004A7A6E"/>
    <w:rsid w:val="004B038C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F53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59C6"/>
    <w:rsid w:val="004C7180"/>
    <w:rsid w:val="004C7809"/>
    <w:rsid w:val="004D088A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F13"/>
    <w:rsid w:val="004E07BC"/>
    <w:rsid w:val="004E2483"/>
    <w:rsid w:val="004E30E7"/>
    <w:rsid w:val="004E325F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B4"/>
    <w:rsid w:val="0050547C"/>
    <w:rsid w:val="00505851"/>
    <w:rsid w:val="00506263"/>
    <w:rsid w:val="0050699A"/>
    <w:rsid w:val="005075E3"/>
    <w:rsid w:val="00511FA6"/>
    <w:rsid w:val="005124E6"/>
    <w:rsid w:val="0051264C"/>
    <w:rsid w:val="00512748"/>
    <w:rsid w:val="00512B4B"/>
    <w:rsid w:val="00513F3E"/>
    <w:rsid w:val="00514412"/>
    <w:rsid w:val="00514486"/>
    <w:rsid w:val="005151F6"/>
    <w:rsid w:val="005154C7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D7A"/>
    <w:rsid w:val="00524D45"/>
    <w:rsid w:val="00524F11"/>
    <w:rsid w:val="005256D6"/>
    <w:rsid w:val="005260DD"/>
    <w:rsid w:val="00526DB2"/>
    <w:rsid w:val="00526F83"/>
    <w:rsid w:val="00527159"/>
    <w:rsid w:val="005271BD"/>
    <w:rsid w:val="005274BF"/>
    <w:rsid w:val="0052753A"/>
    <w:rsid w:val="005275FE"/>
    <w:rsid w:val="005277AF"/>
    <w:rsid w:val="0053029E"/>
    <w:rsid w:val="005311A5"/>
    <w:rsid w:val="0053155B"/>
    <w:rsid w:val="005322AB"/>
    <w:rsid w:val="00533936"/>
    <w:rsid w:val="00536C66"/>
    <w:rsid w:val="00537DFE"/>
    <w:rsid w:val="00540275"/>
    <w:rsid w:val="0054027A"/>
    <w:rsid w:val="00540A20"/>
    <w:rsid w:val="00540D1E"/>
    <w:rsid w:val="00541689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C45"/>
    <w:rsid w:val="00546139"/>
    <w:rsid w:val="00546AC1"/>
    <w:rsid w:val="00551407"/>
    <w:rsid w:val="00553A70"/>
    <w:rsid w:val="00554073"/>
    <w:rsid w:val="0055429F"/>
    <w:rsid w:val="00554580"/>
    <w:rsid w:val="005559CE"/>
    <w:rsid w:val="00555C32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7E3C"/>
    <w:rsid w:val="00570126"/>
    <w:rsid w:val="00570A85"/>
    <w:rsid w:val="00570F7F"/>
    <w:rsid w:val="0057106A"/>
    <w:rsid w:val="005718C8"/>
    <w:rsid w:val="00571C4B"/>
    <w:rsid w:val="00572433"/>
    <w:rsid w:val="0057284A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77C5E"/>
    <w:rsid w:val="00580360"/>
    <w:rsid w:val="00580BB8"/>
    <w:rsid w:val="00582952"/>
    <w:rsid w:val="00583218"/>
    <w:rsid w:val="005832B6"/>
    <w:rsid w:val="005847A7"/>
    <w:rsid w:val="00585156"/>
    <w:rsid w:val="0058520C"/>
    <w:rsid w:val="0058631B"/>
    <w:rsid w:val="00587823"/>
    <w:rsid w:val="00591194"/>
    <w:rsid w:val="00591738"/>
    <w:rsid w:val="00591788"/>
    <w:rsid w:val="005919F8"/>
    <w:rsid w:val="00591F80"/>
    <w:rsid w:val="00592C49"/>
    <w:rsid w:val="00593BDF"/>
    <w:rsid w:val="00595B32"/>
    <w:rsid w:val="00596541"/>
    <w:rsid w:val="0059664F"/>
    <w:rsid w:val="00596CEB"/>
    <w:rsid w:val="00597A66"/>
    <w:rsid w:val="005A03B1"/>
    <w:rsid w:val="005A105C"/>
    <w:rsid w:val="005A234D"/>
    <w:rsid w:val="005A49C6"/>
    <w:rsid w:val="005A4E8C"/>
    <w:rsid w:val="005A5435"/>
    <w:rsid w:val="005A5760"/>
    <w:rsid w:val="005A7930"/>
    <w:rsid w:val="005A7D34"/>
    <w:rsid w:val="005B07E9"/>
    <w:rsid w:val="005B0DB2"/>
    <w:rsid w:val="005B33D0"/>
    <w:rsid w:val="005B37F2"/>
    <w:rsid w:val="005B3B68"/>
    <w:rsid w:val="005B3F29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68A1"/>
    <w:rsid w:val="005C6F4B"/>
    <w:rsid w:val="005C73DB"/>
    <w:rsid w:val="005C73E5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35FE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4641"/>
    <w:rsid w:val="005F47F9"/>
    <w:rsid w:val="005F50DD"/>
    <w:rsid w:val="005F6C76"/>
    <w:rsid w:val="005F6C9A"/>
    <w:rsid w:val="005F6CC9"/>
    <w:rsid w:val="005F79EE"/>
    <w:rsid w:val="005F7BB5"/>
    <w:rsid w:val="006000C4"/>
    <w:rsid w:val="00600578"/>
    <w:rsid w:val="00600C2B"/>
    <w:rsid w:val="00601E79"/>
    <w:rsid w:val="00602FB8"/>
    <w:rsid w:val="006033F9"/>
    <w:rsid w:val="00604F9F"/>
    <w:rsid w:val="00605C7E"/>
    <w:rsid w:val="00606ED3"/>
    <w:rsid w:val="00607749"/>
    <w:rsid w:val="00607B23"/>
    <w:rsid w:val="00607C9C"/>
    <w:rsid w:val="006104C9"/>
    <w:rsid w:val="0061093A"/>
    <w:rsid w:val="00613288"/>
    <w:rsid w:val="006139FF"/>
    <w:rsid w:val="006143A3"/>
    <w:rsid w:val="00614FE3"/>
    <w:rsid w:val="00616B4B"/>
    <w:rsid w:val="00621BA6"/>
    <w:rsid w:val="00621F09"/>
    <w:rsid w:val="00622303"/>
    <w:rsid w:val="0062376C"/>
    <w:rsid w:val="0062395D"/>
    <w:rsid w:val="006239E1"/>
    <w:rsid w:val="006242FE"/>
    <w:rsid w:val="006245D1"/>
    <w:rsid w:val="00625834"/>
    <w:rsid w:val="00626B36"/>
    <w:rsid w:val="00626BAE"/>
    <w:rsid w:val="00626CCD"/>
    <w:rsid w:val="00626F5B"/>
    <w:rsid w:val="006273EC"/>
    <w:rsid w:val="00627539"/>
    <w:rsid w:val="0063025A"/>
    <w:rsid w:val="00630DEF"/>
    <w:rsid w:val="0063201E"/>
    <w:rsid w:val="00632F5A"/>
    <w:rsid w:val="00633328"/>
    <w:rsid w:val="00634230"/>
    <w:rsid w:val="00635E25"/>
    <w:rsid w:val="00636593"/>
    <w:rsid w:val="00636CB8"/>
    <w:rsid w:val="00637805"/>
    <w:rsid w:val="0063797E"/>
    <w:rsid w:val="00640225"/>
    <w:rsid w:val="006403F3"/>
    <w:rsid w:val="00641033"/>
    <w:rsid w:val="00641138"/>
    <w:rsid w:val="006420DB"/>
    <w:rsid w:val="006423CF"/>
    <w:rsid w:val="0064279B"/>
    <w:rsid w:val="00642DB6"/>
    <w:rsid w:val="0064315F"/>
    <w:rsid w:val="0064465D"/>
    <w:rsid w:val="00644747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610C"/>
    <w:rsid w:val="0065627D"/>
    <w:rsid w:val="00657EF0"/>
    <w:rsid w:val="00660374"/>
    <w:rsid w:val="00661022"/>
    <w:rsid w:val="006612FC"/>
    <w:rsid w:val="00663830"/>
    <w:rsid w:val="00664E43"/>
    <w:rsid w:val="00665BAA"/>
    <w:rsid w:val="00665F51"/>
    <w:rsid w:val="0066637F"/>
    <w:rsid w:val="00666AC2"/>
    <w:rsid w:val="0066746C"/>
    <w:rsid w:val="00670419"/>
    <w:rsid w:val="00670BF6"/>
    <w:rsid w:val="00671068"/>
    <w:rsid w:val="006713E0"/>
    <w:rsid w:val="00671433"/>
    <w:rsid w:val="006720D4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57EA"/>
    <w:rsid w:val="00686416"/>
    <w:rsid w:val="00686F27"/>
    <w:rsid w:val="0068725F"/>
    <w:rsid w:val="00687467"/>
    <w:rsid w:val="00687BE1"/>
    <w:rsid w:val="0069080E"/>
    <w:rsid w:val="00690984"/>
    <w:rsid w:val="00691BD0"/>
    <w:rsid w:val="0069214C"/>
    <w:rsid w:val="00693180"/>
    <w:rsid w:val="00693803"/>
    <w:rsid w:val="006938CC"/>
    <w:rsid w:val="006943E1"/>
    <w:rsid w:val="00694CCB"/>
    <w:rsid w:val="006952BE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BC0"/>
    <w:rsid w:val="006A200F"/>
    <w:rsid w:val="006A2891"/>
    <w:rsid w:val="006A28F5"/>
    <w:rsid w:val="006A33B4"/>
    <w:rsid w:val="006A364C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A55"/>
    <w:rsid w:val="006B2D6A"/>
    <w:rsid w:val="006B3B4F"/>
    <w:rsid w:val="006B4433"/>
    <w:rsid w:val="006B4901"/>
    <w:rsid w:val="006B4D5D"/>
    <w:rsid w:val="006B6AB9"/>
    <w:rsid w:val="006B6B63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4016"/>
    <w:rsid w:val="006D5182"/>
    <w:rsid w:val="006D5259"/>
    <w:rsid w:val="006D58BA"/>
    <w:rsid w:val="006D6906"/>
    <w:rsid w:val="006D6E91"/>
    <w:rsid w:val="006D7925"/>
    <w:rsid w:val="006D7DE7"/>
    <w:rsid w:val="006E09DC"/>
    <w:rsid w:val="006E0A25"/>
    <w:rsid w:val="006E125C"/>
    <w:rsid w:val="006E132A"/>
    <w:rsid w:val="006E1792"/>
    <w:rsid w:val="006E2369"/>
    <w:rsid w:val="006E274D"/>
    <w:rsid w:val="006E31ED"/>
    <w:rsid w:val="006E41B5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C0D"/>
    <w:rsid w:val="007009BA"/>
    <w:rsid w:val="0070156D"/>
    <w:rsid w:val="0070206C"/>
    <w:rsid w:val="00702C3F"/>
    <w:rsid w:val="007030D2"/>
    <w:rsid w:val="00703400"/>
    <w:rsid w:val="00704046"/>
    <w:rsid w:val="0070414B"/>
    <w:rsid w:val="0070454C"/>
    <w:rsid w:val="0070563D"/>
    <w:rsid w:val="0070624C"/>
    <w:rsid w:val="007104B0"/>
    <w:rsid w:val="00710834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2A80"/>
    <w:rsid w:val="00722AC0"/>
    <w:rsid w:val="007239A8"/>
    <w:rsid w:val="00723BE3"/>
    <w:rsid w:val="00725459"/>
    <w:rsid w:val="00727718"/>
    <w:rsid w:val="00727F74"/>
    <w:rsid w:val="007306A6"/>
    <w:rsid w:val="007318B3"/>
    <w:rsid w:val="00731A13"/>
    <w:rsid w:val="00731BEE"/>
    <w:rsid w:val="0073312C"/>
    <w:rsid w:val="0073357A"/>
    <w:rsid w:val="007336A8"/>
    <w:rsid w:val="00734AB2"/>
    <w:rsid w:val="00734E34"/>
    <w:rsid w:val="0073610C"/>
    <w:rsid w:val="00737C13"/>
    <w:rsid w:val="00737DCB"/>
    <w:rsid w:val="00740ACC"/>
    <w:rsid w:val="00740C0E"/>
    <w:rsid w:val="007414E6"/>
    <w:rsid w:val="007417F0"/>
    <w:rsid w:val="00743167"/>
    <w:rsid w:val="0074339E"/>
    <w:rsid w:val="0074385B"/>
    <w:rsid w:val="00744CDA"/>
    <w:rsid w:val="00745244"/>
    <w:rsid w:val="00745370"/>
    <w:rsid w:val="00745D66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3AA1"/>
    <w:rsid w:val="007543E3"/>
    <w:rsid w:val="00754E91"/>
    <w:rsid w:val="00755BF8"/>
    <w:rsid w:val="0075639C"/>
    <w:rsid w:val="0075641B"/>
    <w:rsid w:val="00756FAF"/>
    <w:rsid w:val="00757752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70BF4"/>
    <w:rsid w:val="00771FE9"/>
    <w:rsid w:val="007725A5"/>
    <w:rsid w:val="00774182"/>
    <w:rsid w:val="00774CDC"/>
    <w:rsid w:val="00775635"/>
    <w:rsid w:val="007756B8"/>
    <w:rsid w:val="00775722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298"/>
    <w:rsid w:val="007838E6"/>
    <w:rsid w:val="00783A56"/>
    <w:rsid w:val="00783FE5"/>
    <w:rsid w:val="007842DE"/>
    <w:rsid w:val="007848A8"/>
    <w:rsid w:val="00784CB0"/>
    <w:rsid w:val="00784D81"/>
    <w:rsid w:val="00785DD0"/>
    <w:rsid w:val="0078624C"/>
    <w:rsid w:val="00786B00"/>
    <w:rsid w:val="00786CE1"/>
    <w:rsid w:val="00787B81"/>
    <w:rsid w:val="00787C83"/>
    <w:rsid w:val="00790021"/>
    <w:rsid w:val="00790D0A"/>
    <w:rsid w:val="0079362A"/>
    <w:rsid w:val="00796B9D"/>
    <w:rsid w:val="00797CD6"/>
    <w:rsid w:val="007A090A"/>
    <w:rsid w:val="007A0CEF"/>
    <w:rsid w:val="007A0E0A"/>
    <w:rsid w:val="007A0F8F"/>
    <w:rsid w:val="007A150C"/>
    <w:rsid w:val="007A3FFB"/>
    <w:rsid w:val="007A48D5"/>
    <w:rsid w:val="007A67CC"/>
    <w:rsid w:val="007A73C8"/>
    <w:rsid w:val="007B0E95"/>
    <w:rsid w:val="007B227A"/>
    <w:rsid w:val="007B29EE"/>
    <w:rsid w:val="007B3024"/>
    <w:rsid w:val="007B3B33"/>
    <w:rsid w:val="007B4032"/>
    <w:rsid w:val="007B4568"/>
    <w:rsid w:val="007B476B"/>
    <w:rsid w:val="007B62DF"/>
    <w:rsid w:val="007B64EC"/>
    <w:rsid w:val="007B6DA6"/>
    <w:rsid w:val="007B6F9B"/>
    <w:rsid w:val="007B704F"/>
    <w:rsid w:val="007B7D63"/>
    <w:rsid w:val="007C0DA8"/>
    <w:rsid w:val="007C0F6E"/>
    <w:rsid w:val="007C1F3D"/>
    <w:rsid w:val="007C2194"/>
    <w:rsid w:val="007C27A2"/>
    <w:rsid w:val="007C2D95"/>
    <w:rsid w:val="007C36A5"/>
    <w:rsid w:val="007C40FA"/>
    <w:rsid w:val="007C41DB"/>
    <w:rsid w:val="007C4B75"/>
    <w:rsid w:val="007C4BBB"/>
    <w:rsid w:val="007C4C55"/>
    <w:rsid w:val="007C4CA1"/>
    <w:rsid w:val="007C690E"/>
    <w:rsid w:val="007C729B"/>
    <w:rsid w:val="007D0514"/>
    <w:rsid w:val="007D11A5"/>
    <w:rsid w:val="007D1C61"/>
    <w:rsid w:val="007D2CCD"/>
    <w:rsid w:val="007D5979"/>
    <w:rsid w:val="007D73DA"/>
    <w:rsid w:val="007E0074"/>
    <w:rsid w:val="007E03DF"/>
    <w:rsid w:val="007E0E0C"/>
    <w:rsid w:val="007E2EDC"/>
    <w:rsid w:val="007E3BA0"/>
    <w:rsid w:val="007E4987"/>
    <w:rsid w:val="007E5866"/>
    <w:rsid w:val="007E5890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C35"/>
    <w:rsid w:val="007F52C9"/>
    <w:rsid w:val="007F65C3"/>
    <w:rsid w:val="007F7B5B"/>
    <w:rsid w:val="00800CAC"/>
    <w:rsid w:val="0080106D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F29"/>
    <w:rsid w:val="00813043"/>
    <w:rsid w:val="008133DC"/>
    <w:rsid w:val="008156E7"/>
    <w:rsid w:val="00815E20"/>
    <w:rsid w:val="00816C87"/>
    <w:rsid w:val="00816D44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4081"/>
    <w:rsid w:val="008240F6"/>
    <w:rsid w:val="00825393"/>
    <w:rsid w:val="00825BBB"/>
    <w:rsid w:val="00826292"/>
    <w:rsid w:val="00826C60"/>
    <w:rsid w:val="00826CD7"/>
    <w:rsid w:val="0083082C"/>
    <w:rsid w:val="00830C67"/>
    <w:rsid w:val="00831844"/>
    <w:rsid w:val="00831DB5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6F9A"/>
    <w:rsid w:val="00837C39"/>
    <w:rsid w:val="00837D6F"/>
    <w:rsid w:val="00837DBE"/>
    <w:rsid w:val="00841147"/>
    <w:rsid w:val="0084145A"/>
    <w:rsid w:val="0084181C"/>
    <w:rsid w:val="00842359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A"/>
    <w:rsid w:val="00852996"/>
    <w:rsid w:val="008533BD"/>
    <w:rsid w:val="00855CF1"/>
    <w:rsid w:val="008562AA"/>
    <w:rsid w:val="00856692"/>
    <w:rsid w:val="008575B5"/>
    <w:rsid w:val="00857A26"/>
    <w:rsid w:val="00857BA8"/>
    <w:rsid w:val="008603E1"/>
    <w:rsid w:val="008606F6"/>
    <w:rsid w:val="00860F68"/>
    <w:rsid w:val="00861FF5"/>
    <w:rsid w:val="00862555"/>
    <w:rsid w:val="00862B02"/>
    <w:rsid w:val="00862BFF"/>
    <w:rsid w:val="00864543"/>
    <w:rsid w:val="008645CB"/>
    <w:rsid w:val="00865450"/>
    <w:rsid w:val="0086571E"/>
    <w:rsid w:val="00865E5A"/>
    <w:rsid w:val="0086656E"/>
    <w:rsid w:val="00867302"/>
    <w:rsid w:val="00870571"/>
    <w:rsid w:val="00870A79"/>
    <w:rsid w:val="00870CCA"/>
    <w:rsid w:val="00871B42"/>
    <w:rsid w:val="00872B52"/>
    <w:rsid w:val="008734BD"/>
    <w:rsid w:val="00873EFF"/>
    <w:rsid w:val="0087433D"/>
    <w:rsid w:val="008743BC"/>
    <w:rsid w:val="00875A46"/>
    <w:rsid w:val="00876023"/>
    <w:rsid w:val="008761C9"/>
    <w:rsid w:val="00876BD8"/>
    <w:rsid w:val="00876D02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7A9"/>
    <w:rsid w:val="00884382"/>
    <w:rsid w:val="00884E24"/>
    <w:rsid w:val="00885B77"/>
    <w:rsid w:val="00885C4F"/>
    <w:rsid w:val="0088665B"/>
    <w:rsid w:val="00886B31"/>
    <w:rsid w:val="00886D22"/>
    <w:rsid w:val="00886F5A"/>
    <w:rsid w:val="00887D3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2B54"/>
    <w:rsid w:val="008A4216"/>
    <w:rsid w:val="008A4AC7"/>
    <w:rsid w:val="008A5080"/>
    <w:rsid w:val="008A553B"/>
    <w:rsid w:val="008A5C24"/>
    <w:rsid w:val="008A5D9D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EA9"/>
    <w:rsid w:val="008C0EE1"/>
    <w:rsid w:val="008C191B"/>
    <w:rsid w:val="008C1ADA"/>
    <w:rsid w:val="008C1CE4"/>
    <w:rsid w:val="008C2082"/>
    <w:rsid w:val="008C4816"/>
    <w:rsid w:val="008C589F"/>
    <w:rsid w:val="008C5B29"/>
    <w:rsid w:val="008C5B78"/>
    <w:rsid w:val="008C5BB1"/>
    <w:rsid w:val="008C66D2"/>
    <w:rsid w:val="008C69E9"/>
    <w:rsid w:val="008D0FAA"/>
    <w:rsid w:val="008D1A23"/>
    <w:rsid w:val="008D1A43"/>
    <w:rsid w:val="008D2242"/>
    <w:rsid w:val="008D2497"/>
    <w:rsid w:val="008D27ED"/>
    <w:rsid w:val="008D3488"/>
    <w:rsid w:val="008D4C39"/>
    <w:rsid w:val="008D6064"/>
    <w:rsid w:val="008D64B3"/>
    <w:rsid w:val="008D685A"/>
    <w:rsid w:val="008D6FFE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6C8A"/>
    <w:rsid w:val="008E6E29"/>
    <w:rsid w:val="008E71B1"/>
    <w:rsid w:val="008E75DC"/>
    <w:rsid w:val="008F0267"/>
    <w:rsid w:val="008F0F5E"/>
    <w:rsid w:val="008F1470"/>
    <w:rsid w:val="008F2C39"/>
    <w:rsid w:val="008F2E13"/>
    <w:rsid w:val="008F2EDA"/>
    <w:rsid w:val="008F4091"/>
    <w:rsid w:val="008F4A16"/>
    <w:rsid w:val="008F53C7"/>
    <w:rsid w:val="008F5413"/>
    <w:rsid w:val="008F5D0E"/>
    <w:rsid w:val="008F6112"/>
    <w:rsid w:val="008F62F4"/>
    <w:rsid w:val="0090020F"/>
    <w:rsid w:val="009010B5"/>
    <w:rsid w:val="009010F2"/>
    <w:rsid w:val="00902383"/>
    <w:rsid w:val="00902D53"/>
    <w:rsid w:val="00903A63"/>
    <w:rsid w:val="00903DEA"/>
    <w:rsid w:val="0090447C"/>
    <w:rsid w:val="009045E2"/>
    <w:rsid w:val="00904B4B"/>
    <w:rsid w:val="009050D9"/>
    <w:rsid w:val="009054CF"/>
    <w:rsid w:val="009056D1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9E1"/>
    <w:rsid w:val="009405E0"/>
    <w:rsid w:val="0094072F"/>
    <w:rsid w:val="009410AA"/>
    <w:rsid w:val="0094201D"/>
    <w:rsid w:val="00942586"/>
    <w:rsid w:val="009446F5"/>
    <w:rsid w:val="00944CB7"/>
    <w:rsid w:val="00945421"/>
    <w:rsid w:val="0094566D"/>
    <w:rsid w:val="00946225"/>
    <w:rsid w:val="00946349"/>
    <w:rsid w:val="009475F9"/>
    <w:rsid w:val="0095007C"/>
    <w:rsid w:val="00950123"/>
    <w:rsid w:val="00950E3C"/>
    <w:rsid w:val="00951692"/>
    <w:rsid w:val="00952A69"/>
    <w:rsid w:val="009534BC"/>
    <w:rsid w:val="00953C67"/>
    <w:rsid w:val="00954746"/>
    <w:rsid w:val="0095500E"/>
    <w:rsid w:val="00955991"/>
    <w:rsid w:val="009565D0"/>
    <w:rsid w:val="0095661E"/>
    <w:rsid w:val="00956958"/>
    <w:rsid w:val="00957C0F"/>
    <w:rsid w:val="009601ED"/>
    <w:rsid w:val="00960281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A25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FE6"/>
    <w:rsid w:val="009B083A"/>
    <w:rsid w:val="009B20B1"/>
    <w:rsid w:val="009B21A1"/>
    <w:rsid w:val="009B27B6"/>
    <w:rsid w:val="009B2991"/>
    <w:rsid w:val="009B2EDD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D2"/>
    <w:rsid w:val="009C1C3B"/>
    <w:rsid w:val="009C245F"/>
    <w:rsid w:val="009C2D52"/>
    <w:rsid w:val="009C2F95"/>
    <w:rsid w:val="009C3749"/>
    <w:rsid w:val="009C3979"/>
    <w:rsid w:val="009C3A52"/>
    <w:rsid w:val="009C3BF3"/>
    <w:rsid w:val="009C3C8A"/>
    <w:rsid w:val="009C423A"/>
    <w:rsid w:val="009C55A3"/>
    <w:rsid w:val="009C5D44"/>
    <w:rsid w:val="009C7707"/>
    <w:rsid w:val="009C7B48"/>
    <w:rsid w:val="009D25EC"/>
    <w:rsid w:val="009D274C"/>
    <w:rsid w:val="009D2B48"/>
    <w:rsid w:val="009D407A"/>
    <w:rsid w:val="009D4832"/>
    <w:rsid w:val="009D4D7F"/>
    <w:rsid w:val="009D56CF"/>
    <w:rsid w:val="009D6172"/>
    <w:rsid w:val="009D6C5E"/>
    <w:rsid w:val="009D6C90"/>
    <w:rsid w:val="009D700A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36D5"/>
    <w:rsid w:val="00A03865"/>
    <w:rsid w:val="00A041D0"/>
    <w:rsid w:val="00A0447C"/>
    <w:rsid w:val="00A04955"/>
    <w:rsid w:val="00A05D3D"/>
    <w:rsid w:val="00A0604B"/>
    <w:rsid w:val="00A0615E"/>
    <w:rsid w:val="00A06492"/>
    <w:rsid w:val="00A065B9"/>
    <w:rsid w:val="00A06BF6"/>
    <w:rsid w:val="00A07436"/>
    <w:rsid w:val="00A10E6A"/>
    <w:rsid w:val="00A11555"/>
    <w:rsid w:val="00A11FE0"/>
    <w:rsid w:val="00A129AB"/>
    <w:rsid w:val="00A1324F"/>
    <w:rsid w:val="00A14064"/>
    <w:rsid w:val="00A14DEC"/>
    <w:rsid w:val="00A15198"/>
    <w:rsid w:val="00A1538F"/>
    <w:rsid w:val="00A15395"/>
    <w:rsid w:val="00A16052"/>
    <w:rsid w:val="00A16951"/>
    <w:rsid w:val="00A1766F"/>
    <w:rsid w:val="00A17777"/>
    <w:rsid w:val="00A179BC"/>
    <w:rsid w:val="00A17E05"/>
    <w:rsid w:val="00A20DD7"/>
    <w:rsid w:val="00A212F2"/>
    <w:rsid w:val="00A2195F"/>
    <w:rsid w:val="00A21D04"/>
    <w:rsid w:val="00A22D49"/>
    <w:rsid w:val="00A23334"/>
    <w:rsid w:val="00A246DE"/>
    <w:rsid w:val="00A25843"/>
    <w:rsid w:val="00A25B5D"/>
    <w:rsid w:val="00A263E9"/>
    <w:rsid w:val="00A2677E"/>
    <w:rsid w:val="00A27568"/>
    <w:rsid w:val="00A276ED"/>
    <w:rsid w:val="00A27B7A"/>
    <w:rsid w:val="00A30B3C"/>
    <w:rsid w:val="00A3169D"/>
    <w:rsid w:val="00A325BC"/>
    <w:rsid w:val="00A33073"/>
    <w:rsid w:val="00A34905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3B6B"/>
    <w:rsid w:val="00A4503B"/>
    <w:rsid w:val="00A451F9"/>
    <w:rsid w:val="00A45768"/>
    <w:rsid w:val="00A46103"/>
    <w:rsid w:val="00A505DD"/>
    <w:rsid w:val="00A5112C"/>
    <w:rsid w:val="00A51975"/>
    <w:rsid w:val="00A52A28"/>
    <w:rsid w:val="00A53E3D"/>
    <w:rsid w:val="00A54270"/>
    <w:rsid w:val="00A549B8"/>
    <w:rsid w:val="00A55E99"/>
    <w:rsid w:val="00A5736E"/>
    <w:rsid w:val="00A57B7A"/>
    <w:rsid w:val="00A6139E"/>
    <w:rsid w:val="00A61721"/>
    <w:rsid w:val="00A62E43"/>
    <w:rsid w:val="00A637F0"/>
    <w:rsid w:val="00A63D71"/>
    <w:rsid w:val="00A652B2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11C"/>
    <w:rsid w:val="00A72276"/>
    <w:rsid w:val="00A7311F"/>
    <w:rsid w:val="00A73783"/>
    <w:rsid w:val="00A73D4C"/>
    <w:rsid w:val="00A7475D"/>
    <w:rsid w:val="00A7499E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6731"/>
    <w:rsid w:val="00A870D1"/>
    <w:rsid w:val="00A87242"/>
    <w:rsid w:val="00A87BDB"/>
    <w:rsid w:val="00A92526"/>
    <w:rsid w:val="00A926D8"/>
    <w:rsid w:val="00A929E6"/>
    <w:rsid w:val="00A92DCC"/>
    <w:rsid w:val="00A93297"/>
    <w:rsid w:val="00A9400C"/>
    <w:rsid w:val="00A95128"/>
    <w:rsid w:val="00A95E03"/>
    <w:rsid w:val="00A976C4"/>
    <w:rsid w:val="00A97AC2"/>
    <w:rsid w:val="00A97E80"/>
    <w:rsid w:val="00A97F6A"/>
    <w:rsid w:val="00AA3472"/>
    <w:rsid w:val="00AA4023"/>
    <w:rsid w:val="00AA4BDA"/>
    <w:rsid w:val="00AA4DA8"/>
    <w:rsid w:val="00AA59C5"/>
    <w:rsid w:val="00AA5EAD"/>
    <w:rsid w:val="00AA672A"/>
    <w:rsid w:val="00AA6F52"/>
    <w:rsid w:val="00AA7894"/>
    <w:rsid w:val="00AB0CFB"/>
    <w:rsid w:val="00AB2537"/>
    <w:rsid w:val="00AB2666"/>
    <w:rsid w:val="00AB340A"/>
    <w:rsid w:val="00AB3832"/>
    <w:rsid w:val="00AB3F97"/>
    <w:rsid w:val="00AB41A9"/>
    <w:rsid w:val="00AB4239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9D1"/>
    <w:rsid w:val="00AC650C"/>
    <w:rsid w:val="00AC6728"/>
    <w:rsid w:val="00AC6949"/>
    <w:rsid w:val="00AC6D7F"/>
    <w:rsid w:val="00AC7526"/>
    <w:rsid w:val="00AC7890"/>
    <w:rsid w:val="00AD01ED"/>
    <w:rsid w:val="00AD057F"/>
    <w:rsid w:val="00AD35A8"/>
    <w:rsid w:val="00AD3C9F"/>
    <w:rsid w:val="00AD4E2B"/>
    <w:rsid w:val="00AD5111"/>
    <w:rsid w:val="00AD6320"/>
    <w:rsid w:val="00AD6CDA"/>
    <w:rsid w:val="00AD6EEC"/>
    <w:rsid w:val="00AD72AE"/>
    <w:rsid w:val="00AE0259"/>
    <w:rsid w:val="00AE0360"/>
    <w:rsid w:val="00AE0999"/>
    <w:rsid w:val="00AE0A3F"/>
    <w:rsid w:val="00AE0D19"/>
    <w:rsid w:val="00AE0E67"/>
    <w:rsid w:val="00AE163E"/>
    <w:rsid w:val="00AE414C"/>
    <w:rsid w:val="00AE44C7"/>
    <w:rsid w:val="00AE5ECB"/>
    <w:rsid w:val="00AE6375"/>
    <w:rsid w:val="00AE63CE"/>
    <w:rsid w:val="00AE6A4B"/>
    <w:rsid w:val="00AE6E4F"/>
    <w:rsid w:val="00AE7149"/>
    <w:rsid w:val="00AF0527"/>
    <w:rsid w:val="00AF06F0"/>
    <w:rsid w:val="00AF1199"/>
    <w:rsid w:val="00AF1271"/>
    <w:rsid w:val="00AF1C21"/>
    <w:rsid w:val="00AF24D5"/>
    <w:rsid w:val="00AF24DA"/>
    <w:rsid w:val="00AF2622"/>
    <w:rsid w:val="00AF45F0"/>
    <w:rsid w:val="00AF537C"/>
    <w:rsid w:val="00AF690A"/>
    <w:rsid w:val="00AF7351"/>
    <w:rsid w:val="00AF738C"/>
    <w:rsid w:val="00AF7972"/>
    <w:rsid w:val="00AF7DBA"/>
    <w:rsid w:val="00B00C7D"/>
    <w:rsid w:val="00B00CD4"/>
    <w:rsid w:val="00B024CB"/>
    <w:rsid w:val="00B04785"/>
    <w:rsid w:val="00B04BAE"/>
    <w:rsid w:val="00B065EE"/>
    <w:rsid w:val="00B06F5E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7711"/>
    <w:rsid w:val="00B17978"/>
    <w:rsid w:val="00B20700"/>
    <w:rsid w:val="00B20F45"/>
    <w:rsid w:val="00B2135A"/>
    <w:rsid w:val="00B216F5"/>
    <w:rsid w:val="00B22E11"/>
    <w:rsid w:val="00B2320A"/>
    <w:rsid w:val="00B23B06"/>
    <w:rsid w:val="00B2421A"/>
    <w:rsid w:val="00B24E90"/>
    <w:rsid w:val="00B2562C"/>
    <w:rsid w:val="00B256F7"/>
    <w:rsid w:val="00B25A9F"/>
    <w:rsid w:val="00B26244"/>
    <w:rsid w:val="00B3066B"/>
    <w:rsid w:val="00B30726"/>
    <w:rsid w:val="00B31109"/>
    <w:rsid w:val="00B31E89"/>
    <w:rsid w:val="00B32198"/>
    <w:rsid w:val="00B32607"/>
    <w:rsid w:val="00B32E87"/>
    <w:rsid w:val="00B333F9"/>
    <w:rsid w:val="00B334B7"/>
    <w:rsid w:val="00B33A06"/>
    <w:rsid w:val="00B33D63"/>
    <w:rsid w:val="00B34D7A"/>
    <w:rsid w:val="00B355DE"/>
    <w:rsid w:val="00B3672B"/>
    <w:rsid w:val="00B36F89"/>
    <w:rsid w:val="00B36FB1"/>
    <w:rsid w:val="00B37052"/>
    <w:rsid w:val="00B3768F"/>
    <w:rsid w:val="00B3770F"/>
    <w:rsid w:val="00B4034A"/>
    <w:rsid w:val="00B406CB"/>
    <w:rsid w:val="00B408AF"/>
    <w:rsid w:val="00B409EA"/>
    <w:rsid w:val="00B40BA2"/>
    <w:rsid w:val="00B4113D"/>
    <w:rsid w:val="00B411CC"/>
    <w:rsid w:val="00B4187B"/>
    <w:rsid w:val="00B42158"/>
    <w:rsid w:val="00B4300E"/>
    <w:rsid w:val="00B43178"/>
    <w:rsid w:val="00B43319"/>
    <w:rsid w:val="00B43A14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2355"/>
    <w:rsid w:val="00B5285E"/>
    <w:rsid w:val="00B53016"/>
    <w:rsid w:val="00B53488"/>
    <w:rsid w:val="00B5399B"/>
    <w:rsid w:val="00B53BED"/>
    <w:rsid w:val="00B54298"/>
    <w:rsid w:val="00B54FC3"/>
    <w:rsid w:val="00B5550B"/>
    <w:rsid w:val="00B55AAD"/>
    <w:rsid w:val="00B56441"/>
    <w:rsid w:val="00B56DF0"/>
    <w:rsid w:val="00B56F26"/>
    <w:rsid w:val="00B57288"/>
    <w:rsid w:val="00B574BA"/>
    <w:rsid w:val="00B5756F"/>
    <w:rsid w:val="00B576E7"/>
    <w:rsid w:val="00B577A6"/>
    <w:rsid w:val="00B57AE6"/>
    <w:rsid w:val="00B60A61"/>
    <w:rsid w:val="00B63480"/>
    <w:rsid w:val="00B634FA"/>
    <w:rsid w:val="00B63A81"/>
    <w:rsid w:val="00B63BB8"/>
    <w:rsid w:val="00B65E4A"/>
    <w:rsid w:val="00B66677"/>
    <w:rsid w:val="00B6765B"/>
    <w:rsid w:val="00B67EA2"/>
    <w:rsid w:val="00B70381"/>
    <w:rsid w:val="00B703A5"/>
    <w:rsid w:val="00B7070F"/>
    <w:rsid w:val="00B70AF3"/>
    <w:rsid w:val="00B70F4E"/>
    <w:rsid w:val="00B7111F"/>
    <w:rsid w:val="00B72215"/>
    <w:rsid w:val="00B723D3"/>
    <w:rsid w:val="00B73025"/>
    <w:rsid w:val="00B75DE7"/>
    <w:rsid w:val="00B76076"/>
    <w:rsid w:val="00B76078"/>
    <w:rsid w:val="00B761B9"/>
    <w:rsid w:val="00B7680D"/>
    <w:rsid w:val="00B80653"/>
    <w:rsid w:val="00B8080D"/>
    <w:rsid w:val="00B82919"/>
    <w:rsid w:val="00B8297C"/>
    <w:rsid w:val="00B82F9E"/>
    <w:rsid w:val="00B83602"/>
    <w:rsid w:val="00B85ADB"/>
    <w:rsid w:val="00B85D37"/>
    <w:rsid w:val="00B862ED"/>
    <w:rsid w:val="00B86587"/>
    <w:rsid w:val="00B877DB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7A4"/>
    <w:rsid w:val="00BA47C7"/>
    <w:rsid w:val="00BA48CA"/>
    <w:rsid w:val="00BA4C94"/>
    <w:rsid w:val="00BA6D41"/>
    <w:rsid w:val="00BA79A3"/>
    <w:rsid w:val="00BB008E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C7"/>
    <w:rsid w:val="00BB77F3"/>
    <w:rsid w:val="00BB7C0A"/>
    <w:rsid w:val="00BB7F7E"/>
    <w:rsid w:val="00BC1238"/>
    <w:rsid w:val="00BC14E7"/>
    <w:rsid w:val="00BC1CB2"/>
    <w:rsid w:val="00BC235C"/>
    <w:rsid w:val="00BC3686"/>
    <w:rsid w:val="00BC47D7"/>
    <w:rsid w:val="00BC4CE6"/>
    <w:rsid w:val="00BC532B"/>
    <w:rsid w:val="00BC5659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40E"/>
    <w:rsid w:val="00BD45CD"/>
    <w:rsid w:val="00BD50CC"/>
    <w:rsid w:val="00BD50EA"/>
    <w:rsid w:val="00BD553F"/>
    <w:rsid w:val="00BD59D2"/>
    <w:rsid w:val="00BD5CF0"/>
    <w:rsid w:val="00BD6624"/>
    <w:rsid w:val="00BD6FC7"/>
    <w:rsid w:val="00BE0273"/>
    <w:rsid w:val="00BE31D0"/>
    <w:rsid w:val="00BE4A61"/>
    <w:rsid w:val="00BE4C17"/>
    <w:rsid w:val="00BE5050"/>
    <w:rsid w:val="00BE5EEE"/>
    <w:rsid w:val="00BE63C6"/>
    <w:rsid w:val="00BE6C79"/>
    <w:rsid w:val="00BE7141"/>
    <w:rsid w:val="00BE7EA2"/>
    <w:rsid w:val="00BF0802"/>
    <w:rsid w:val="00BF0EC2"/>
    <w:rsid w:val="00BF13A7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21F0"/>
    <w:rsid w:val="00C0284B"/>
    <w:rsid w:val="00C02948"/>
    <w:rsid w:val="00C03437"/>
    <w:rsid w:val="00C04193"/>
    <w:rsid w:val="00C0471E"/>
    <w:rsid w:val="00C04C0E"/>
    <w:rsid w:val="00C06871"/>
    <w:rsid w:val="00C06FE3"/>
    <w:rsid w:val="00C0721D"/>
    <w:rsid w:val="00C0789A"/>
    <w:rsid w:val="00C07B31"/>
    <w:rsid w:val="00C07C15"/>
    <w:rsid w:val="00C1009D"/>
    <w:rsid w:val="00C10992"/>
    <w:rsid w:val="00C1186D"/>
    <w:rsid w:val="00C13C85"/>
    <w:rsid w:val="00C13F47"/>
    <w:rsid w:val="00C14F05"/>
    <w:rsid w:val="00C1538B"/>
    <w:rsid w:val="00C155EE"/>
    <w:rsid w:val="00C16F49"/>
    <w:rsid w:val="00C174D4"/>
    <w:rsid w:val="00C17A8B"/>
    <w:rsid w:val="00C17CD6"/>
    <w:rsid w:val="00C207F9"/>
    <w:rsid w:val="00C2143A"/>
    <w:rsid w:val="00C2295F"/>
    <w:rsid w:val="00C2331D"/>
    <w:rsid w:val="00C2410E"/>
    <w:rsid w:val="00C2425B"/>
    <w:rsid w:val="00C24F56"/>
    <w:rsid w:val="00C25E39"/>
    <w:rsid w:val="00C25EC8"/>
    <w:rsid w:val="00C26826"/>
    <w:rsid w:val="00C268FC"/>
    <w:rsid w:val="00C26956"/>
    <w:rsid w:val="00C269C2"/>
    <w:rsid w:val="00C271B8"/>
    <w:rsid w:val="00C2774A"/>
    <w:rsid w:val="00C278B8"/>
    <w:rsid w:val="00C27B7A"/>
    <w:rsid w:val="00C305CF"/>
    <w:rsid w:val="00C3086C"/>
    <w:rsid w:val="00C309D6"/>
    <w:rsid w:val="00C30ACB"/>
    <w:rsid w:val="00C3144B"/>
    <w:rsid w:val="00C31CD2"/>
    <w:rsid w:val="00C3248C"/>
    <w:rsid w:val="00C32618"/>
    <w:rsid w:val="00C32D50"/>
    <w:rsid w:val="00C32F0C"/>
    <w:rsid w:val="00C33742"/>
    <w:rsid w:val="00C345D6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E9"/>
    <w:rsid w:val="00C447B5"/>
    <w:rsid w:val="00C45C0A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15B3"/>
    <w:rsid w:val="00C72D91"/>
    <w:rsid w:val="00C72DBC"/>
    <w:rsid w:val="00C7428A"/>
    <w:rsid w:val="00C74957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1125"/>
    <w:rsid w:val="00C82079"/>
    <w:rsid w:val="00C820CD"/>
    <w:rsid w:val="00C821B9"/>
    <w:rsid w:val="00C823C0"/>
    <w:rsid w:val="00C8308E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FD1"/>
    <w:rsid w:val="00C954F4"/>
    <w:rsid w:val="00C95A28"/>
    <w:rsid w:val="00C9633D"/>
    <w:rsid w:val="00C963A6"/>
    <w:rsid w:val="00C96D32"/>
    <w:rsid w:val="00C97E7E"/>
    <w:rsid w:val="00CA1542"/>
    <w:rsid w:val="00CA1BC2"/>
    <w:rsid w:val="00CA1D94"/>
    <w:rsid w:val="00CA560D"/>
    <w:rsid w:val="00CA5AB5"/>
    <w:rsid w:val="00CA6482"/>
    <w:rsid w:val="00CA6E66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E3B"/>
    <w:rsid w:val="00CB2F80"/>
    <w:rsid w:val="00CB38BB"/>
    <w:rsid w:val="00CB3A8C"/>
    <w:rsid w:val="00CB4CEE"/>
    <w:rsid w:val="00CB5694"/>
    <w:rsid w:val="00CB5853"/>
    <w:rsid w:val="00CB5EC1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DD"/>
    <w:rsid w:val="00CC3347"/>
    <w:rsid w:val="00CC47C2"/>
    <w:rsid w:val="00CC4DE1"/>
    <w:rsid w:val="00CC532A"/>
    <w:rsid w:val="00CC6678"/>
    <w:rsid w:val="00CD010F"/>
    <w:rsid w:val="00CD061D"/>
    <w:rsid w:val="00CD06AB"/>
    <w:rsid w:val="00CD0DE9"/>
    <w:rsid w:val="00CD1B21"/>
    <w:rsid w:val="00CD2507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BBA"/>
    <w:rsid w:val="00CF0C03"/>
    <w:rsid w:val="00CF0F88"/>
    <w:rsid w:val="00CF1D59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6BE9"/>
    <w:rsid w:val="00D07238"/>
    <w:rsid w:val="00D07D4D"/>
    <w:rsid w:val="00D13628"/>
    <w:rsid w:val="00D137DC"/>
    <w:rsid w:val="00D13BA5"/>
    <w:rsid w:val="00D13BFC"/>
    <w:rsid w:val="00D1653A"/>
    <w:rsid w:val="00D1678E"/>
    <w:rsid w:val="00D17B78"/>
    <w:rsid w:val="00D17F6C"/>
    <w:rsid w:val="00D209E9"/>
    <w:rsid w:val="00D2196A"/>
    <w:rsid w:val="00D21C7C"/>
    <w:rsid w:val="00D21D75"/>
    <w:rsid w:val="00D22856"/>
    <w:rsid w:val="00D2392B"/>
    <w:rsid w:val="00D249C8"/>
    <w:rsid w:val="00D24E03"/>
    <w:rsid w:val="00D25448"/>
    <w:rsid w:val="00D25B4F"/>
    <w:rsid w:val="00D26238"/>
    <w:rsid w:val="00D26C6E"/>
    <w:rsid w:val="00D270E3"/>
    <w:rsid w:val="00D276D8"/>
    <w:rsid w:val="00D31349"/>
    <w:rsid w:val="00D321FE"/>
    <w:rsid w:val="00D3230E"/>
    <w:rsid w:val="00D34243"/>
    <w:rsid w:val="00D34B81"/>
    <w:rsid w:val="00D34FE6"/>
    <w:rsid w:val="00D359D3"/>
    <w:rsid w:val="00D36356"/>
    <w:rsid w:val="00D37666"/>
    <w:rsid w:val="00D40458"/>
    <w:rsid w:val="00D41A09"/>
    <w:rsid w:val="00D42354"/>
    <w:rsid w:val="00D44010"/>
    <w:rsid w:val="00D44266"/>
    <w:rsid w:val="00D451DA"/>
    <w:rsid w:val="00D456DF"/>
    <w:rsid w:val="00D465A0"/>
    <w:rsid w:val="00D46872"/>
    <w:rsid w:val="00D4741A"/>
    <w:rsid w:val="00D4762D"/>
    <w:rsid w:val="00D47800"/>
    <w:rsid w:val="00D479A1"/>
    <w:rsid w:val="00D47F20"/>
    <w:rsid w:val="00D51866"/>
    <w:rsid w:val="00D52FBC"/>
    <w:rsid w:val="00D5302C"/>
    <w:rsid w:val="00D5362A"/>
    <w:rsid w:val="00D53E4D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2257"/>
    <w:rsid w:val="00D625B6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E65"/>
    <w:rsid w:val="00D863BB"/>
    <w:rsid w:val="00D86978"/>
    <w:rsid w:val="00D86F9A"/>
    <w:rsid w:val="00D9039D"/>
    <w:rsid w:val="00D90C7D"/>
    <w:rsid w:val="00D90F8D"/>
    <w:rsid w:val="00D910B8"/>
    <w:rsid w:val="00D91693"/>
    <w:rsid w:val="00D91CCD"/>
    <w:rsid w:val="00D91E73"/>
    <w:rsid w:val="00D93C5A"/>
    <w:rsid w:val="00D9423D"/>
    <w:rsid w:val="00D9461A"/>
    <w:rsid w:val="00D94AC1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33DC"/>
    <w:rsid w:val="00DA39FE"/>
    <w:rsid w:val="00DA412E"/>
    <w:rsid w:val="00DA4EB3"/>
    <w:rsid w:val="00DA4EF4"/>
    <w:rsid w:val="00DA547B"/>
    <w:rsid w:val="00DA5949"/>
    <w:rsid w:val="00DA597F"/>
    <w:rsid w:val="00DA5DCA"/>
    <w:rsid w:val="00DA6B2E"/>
    <w:rsid w:val="00DA6FF2"/>
    <w:rsid w:val="00DA7567"/>
    <w:rsid w:val="00DB1B10"/>
    <w:rsid w:val="00DB1DF5"/>
    <w:rsid w:val="00DB2158"/>
    <w:rsid w:val="00DB2A21"/>
    <w:rsid w:val="00DB2D00"/>
    <w:rsid w:val="00DB324F"/>
    <w:rsid w:val="00DB3BB1"/>
    <w:rsid w:val="00DB42A5"/>
    <w:rsid w:val="00DB45E2"/>
    <w:rsid w:val="00DB4DFA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77"/>
    <w:rsid w:val="00DC684A"/>
    <w:rsid w:val="00DC6E74"/>
    <w:rsid w:val="00DC7714"/>
    <w:rsid w:val="00DC7FF3"/>
    <w:rsid w:val="00DD0323"/>
    <w:rsid w:val="00DD0811"/>
    <w:rsid w:val="00DD0A5D"/>
    <w:rsid w:val="00DD0D02"/>
    <w:rsid w:val="00DD0D21"/>
    <w:rsid w:val="00DD0E97"/>
    <w:rsid w:val="00DD25CB"/>
    <w:rsid w:val="00DD2A43"/>
    <w:rsid w:val="00DD4A4F"/>
    <w:rsid w:val="00DD5EF8"/>
    <w:rsid w:val="00DD5FBE"/>
    <w:rsid w:val="00DD63EE"/>
    <w:rsid w:val="00DD67D6"/>
    <w:rsid w:val="00DD6CAF"/>
    <w:rsid w:val="00DD7419"/>
    <w:rsid w:val="00DD76E1"/>
    <w:rsid w:val="00DE0237"/>
    <w:rsid w:val="00DE0771"/>
    <w:rsid w:val="00DE0E1B"/>
    <w:rsid w:val="00DE14E2"/>
    <w:rsid w:val="00DE1A38"/>
    <w:rsid w:val="00DE2318"/>
    <w:rsid w:val="00DE39F5"/>
    <w:rsid w:val="00DE5802"/>
    <w:rsid w:val="00DE5DB7"/>
    <w:rsid w:val="00DE6792"/>
    <w:rsid w:val="00DE6969"/>
    <w:rsid w:val="00DF16A2"/>
    <w:rsid w:val="00DF1C6A"/>
    <w:rsid w:val="00DF2131"/>
    <w:rsid w:val="00DF24D2"/>
    <w:rsid w:val="00DF28EC"/>
    <w:rsid w:val="00DF2BF3"/>
    <w:rsid w:val="00DF2DFA"/>
    <w:rsid w:val="00DF317D"/>
    <w:rsid w:val="00DF3231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6465"/>
    <w:rsid w:val="00E06CF4"/>
    <w:rsid w:val="00E07944"/>
    <w:rsid w:val="00E07BF7"/>
    <w:rsid w:val="00E10487"/>
    <w:rsid w:val="00E106B7"/>
    <w:rsid w:val="00E111B3"/>
    <w:rsid w:val="00E11A2C"/>
    <w:rsid w:val="00E11A68"/>
    <w:rsid w:val="00E11B7A"/>
    <w:rsid w:val="00E1304D"/>
    <w:rsid w:val="00E1339F"/>
    <w:rsid w:val="00E13471"/>
    <w:rsid w:val="00E13AFA"/>
    <w:rsid w:val="00E13BCB"/>
    <w:rsid w:val="00E13D25"/>
    <w:rsid w:val="00E14BA4"/>
    <w:rsid w:val="00E15069"/>
    <w:rsid w:val="00E16AE7"/>
    <w:rsid w:val="00E16EB0"/>
    <w:rsid w:val="00E1720C"/>
    <w:rsid w:val="00E17375"/>
    <w:rsid w:val="00E1764F"/>
    <w:rsid w:val="00E17E9D"/>
    <w:rsid w:val="00E20DEC"/>
    <w:rsid w:val="00E21132"/>
    <w:rsid w:val="00E21830"/>
    <w:rsid w:val="00E21846"/>
    <w:rsid w:val="00E21BCF"/>
    <w:rsid w:val="00E2220A"/>
    <w:rsid w:val="00E2284B"/>
    <w:rsid w:val="00E23F4C"/>
    <w:rsid w:val="00E24C8F"/>
    <w:rsid w:val="00E24E78"/>
    <w:rsid w:val="00E2535E"/>
    <w:rsid w:val="00E2548B"/>
    <w:rsid w:val="00E25731"/>
    <w:rsid w:val="00E2661D"/>
    <w:rsid w:val="00E2668B"/>
    <w:rsid w:val="00E26A1E"/>
    <w:rsid w:val="00E27865"/>
    <w:rsid w:val="00E27DDF"/>
    <w:rsid w:val="00E308AF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6E6B"/>
    <w:rsid w:val="00E3770E"/>
    <w:rsid w:val="00E37B10"/>
    <w:rsid w:val="00E40B67"/>
    <w:rsid w:val="00E41C73"/>
    <w:rsid w:val="00E41FDA"/>
    <w:rsid w:val="00E434E2"/>
    <w:rsid w:val="00E43F71"/>
    <w:rsid w:val="00E44481"/>
    <w:rsid w:val="00E4488C"/>
    <w:rsid w:val="00E44F40"/>
    <w:rsid w:val="00E45133"/>
    <w:rsid w:val="00E4535B"/>
    <w:rsid w:val="00E45427"/>
    <w:rsid w:val="00E474B1"/>
    <w:rsid w:val="00E475D1"/>
    <w:rsid w:val="00E47985"/>
    <w:rsid w:val="00E47EBF"/>
    <w:rsid w:val="00E50086"/>
    <w:rsid w:val="00E50B28"/>
    <w:rsid w:val="00E53047"/>
    <w:rsid w:val="00E538A9"/>
    <w:rsid w:val="00E54A8B"/>
    <w:rsid w:val="00E5553D"/>
    <w:rsid w:val="00E5607D"/>
    <w:rsid w:val="00E563E6"/>
    <w:rsid w:val="00E564AE"/>
    <w:rsid w:val="00E57348"/>
    <w:rsid w:val="00E57562"/>
    <w:rsid w:val="00E57BC7"/>
    <w:rsid w:val="00E60466"/>
    <w:rsid w:val="00E61B1A"/>
    <w:rsid w:val="00E61B90"/>
    <w:rsid w:val="00E6212D"/>
    <w:rsid w:val="00E629CA"/>
    <w:rsid w:val="00E630F1"/>
    <w:rsid w:val="00E63303"/>
    <w:rsid w:val="00E63C0C"/>
    <w:rsid w:val="00E640D4"/>
    <w:rsid w:val="00E641B4"/>
    <w:rsid w:val="00E64E94"/>
    <w:rsid w:val="00E64FA3"/>
    <w:rsid w:val="00E65A89"/>
    <w:rsid w:val="00E662CF"/>
    <w:rsid w:val="00E66548"/>
    <w:rsid w:val="00E6670C"/>
    <w:rsid w:val="00E66859"/>
    <w:rsid w:val="00E66E4A"/>
    <w:rsid w:val="00E6728B"/>
    <w:rsid w:val="00E6741B"/>
    <w:rsid w:val="00E679CC"/>
    <w:rsid w:val="00E709C4"/>
    <w:rsid w:val="00E70CD5"/>
    <w:rsid w:val="00E71877"/>
    <w:rsid w:val="00E718C0"/>
    <w:rsid w:val="00E7332D"/>
    <w:rsid w:val="00E74705"/>
    <w:rsid w:val="00E74EFC"/>
    <w:rsid w:val="00E751B2"/>
    <w:rsid w:val="00E75349"/>
    <w:rsid w:val="00E75C74"/>
    <w:rsid w:val="00E76038"/>
    <w:rsid w:val="00E7682D"/>
    <w:rsid w:val="00E76C80"/>
    <w:rsid w:val="00E76F24"/>
    <w:rsid w:val="00E775CD"/>
    <w:rsid w:val="00E77619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65D5"/>
    <w:rsid w:val="00E8672A"/>
    <w:rsid w:val="00E869A1"/>
    <w:rsid w:val="00E86FC0"/>
    <w:rsid w:val="00E87961"/>
    <w:rsid w:val="00E91E40"/>
    <w:rsid w:val="00E92D88"/>
    <w:rsid w:val="00E9344C"/>
    <w:rsid w:val="00E942FA"/>
    <w:rsid w:val="00E960E7"/>
    <w:rsid w:val="00E96953"/>
    <w:rsid w:val="00E97A81"/>
    <w:rsid w:val="00E97E55"/>
    <w:rsid w:val="00EA090D"/>
    <w:rsid w:val="00EA0A84"/>
    <w:rsid w:val="00EA0FB5"/>
    <w:rsid w:val="00EA157E"/>
    <w:rsid w:val="00EA2EE2"/>
    <w:rsid w:val="00EA32C8"/>
    <w:rsid w:val="00EA37BF"/>
    <w:rsid w:val="00EA3875"/>
    <w:rsid w:val="00EA516F"/>
    <w:rsid w:val="00EA7060"/>
    <w:rsid w:val="00EB1D5D"/>
    <w:rsid w:val="00EB3B08"/>
    <w:rsid w:val="00EB5A26"/>
    <w:rsid w:val="00EB6261"/>
    <w:rsid w:val="00EB67F4"/>
    <w:rsid w:val="00EB6A00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D16"/>
    <w:rsid w:val="00EC44B6"/>
    <w:rsid w:val="00EC46F9"/>
    <w:rsid w:val="00EC5C7B"/>
    <w:rsid w:val="00EC6102"/>
    <w:rsid w:val="00EC7438"/>
    <w:rsid w:val="00ED036B"/>
    <w:rsid w:val="00ED0B6F"/>
    <w:rsid w:val="00ED140F"/>
    <w:rsid w:val="00ED1FB5"/>
    <w:rsid w:val="00ED20D3"/>
    <w:rsid w:val="00ED2849"/>
    <w:rsid w:val="00ED30FD"/>
    <w:rsid w:val="00ED418D"/>
    <w:rsid w:val="00ED6B11"/>
    <w:rsid w:val="00ED6F50"/>
    <w:rsid w:val="00ED6FDA"/>
    <w:rsid w:val="00ED74E8"/>
    <w:rsid w:val="00EE0F22"/>
    <w:rsid w:val="00EE1D99"/>
    <w:rsid w:val="00EE3057"/>
    <w:rsid w:val="00EE46E8"/>
    <w:rsid w:val="00EE513A"/>
    <w:rsid w:val="00EE5CC5"/>
    <w:rsid w:val="00EE610E"/>
    <w:rsid w:val="00EE61BC"/>
    <w:rsid w:val="00EE61FE"/>
    <w:rsid w:val="00EE631A"/>
    <w:rsid w:val="00EE6A87"/>
    <w:rsid w:val="00EE79DC"/>
    <w:rsid w:val="00EE7FBF"/>
    <w:rsid w:val="00EF04F9"/>
    <w:rsid w:val="00EF06C8"/>
    <w:rsid w:val="00EF0E9D"/>
    <w:rsid w:val="00EF1323"/>
    <w:rsid w:val="00EF2EEE"/>
    <w:rsid w:val="00EF422B"/>
    <w:rsid w:val="00EF4368"/>
    <w:rsid w:val="00EF4B95"/>
    <w:rsid w:val="00EF4DC4"/>
    <w:rsid w:val="00EF77D2"/>
    <w:rsid w:val="00F003F2"/>
    <w:rsid w:val="00F008AA"/>
    <w:rsid w:val="00F00A8C"/>
    <w:rsid w:val="00F010AC"/>
    <w:rsid w:val="00F0159A"/>
    <w:rsid w:val="00F01656"/>
    <w:rsid w:val="00F01F40"/>
    <w:rsid w:val="00F02F17"/>
    <w:rsid w:val="00F03089"/>
    <w:rsid w:val="00F03162"/>
    <w:rsid w:val="00F04321"/>
    <w:rsid w:val="00F0440B"/>
    <w:rsid w:val="00F048E0"/>
    <w:rsid w:val="00F0496B"/>
    <w:rsid w:val="00F04EE7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69"/>
    <w:rsid w:val="00F12244"/>
    <w:rsid w:val="00F13A39"/>
    <w:rsid w:val="00F13D2E"/>
    <w:rsid w:val="00F13D5F"/>
    <w:rsid w:val="00F13DD0"/>
    <w:rsid w:val="00F1572E"/>
    <w:rsid w:val="00F15877"/>
    <w:rsid w:val="00F15C6E"/>
    <w:rsid w:val="00F15E4E"/>
    <w:rsid w:val="00F16286"/>
    <w:rsid w:val="00F16D1B"/>
    <w:rsid w:val="00F17370"/>
    <w:rsid w:val="00F176E6"/>
    <w:rsid w:val="00F2007E"/>
    <w:rsid w:val="00F204AC"/>
    <w:rsid w:val="00F20A11"/>
    <w:rsid w:val="00F20D2D"/>
    <w:rsid w:val="00F218CD"/>
    <w:rsid w:val="00F21A12"/>
    <w:rsid w:val="00F21B01"/>
    <w:rsid w:val="00F23FFC"/>
    <w:rsid w:val="00F240E1"/>
    <w:rsid w:val="00F241EC"/>
    <w:rsid w:val="00F243E1"/>
    <w:rsid w:val="00F24594"/>
    <w:rsid w:val="00F24777"/>
    <w:rsid w:val="00F24CBA"/>
    <w:rsid w:val="00F24EF0"/>
    <w:rsid w:val="00F269B0"/>
    <w:rsid w:val="00F27125"/>
    <w:rsid w:val="00F2763A"/>
    <w:rsid w:val="00F27801"/>
    <w:rsid w:val="00F27A80"/>
    <w:rsid w:val="00F30145"/>
    <w:rsid w:val="00F30BF3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5A8B"/>
    <w:rsid w:val="00F3685C"/>
    <w:rsid w:val="00F36CC9"/>
    <w:rsid w:val="00F36E5E"/>
    <w:rsid w:val="00F37F55"/>
    <w:rsid w:val="00F41A83"/>
    <w:rsid w:val="00F4225E"/>
    <w:rsid w:val="00F42501"/>
    <w:rsid w:val="00F42889"/>
    <w:rsid w:val="00F43850"/>
    <w:rsid w:val="00F44D49"/>
    <w:rsid w:val="00F45CEB"/>
    <w:rsid w:val="00F46691"/>
    <w:rsid w:val="00F467A3"/>
    <w:rsid w:val="00F46EA1"/>
    <w:rsid w:val="00F47C00"/>
    <w:rsid w:val="00F502D9"/>
    <w:rsid w:val="00F50E13"/>
    <w:rsid w:val="00F50FCC"/>
    <w:rsid w:val="00F51410"/>
    <w:rsid w:val="00F5218C"/>
    <w:rsid w:val="00F535D2"/>
    <w:rsid w:val="00F542C2"/>
    <w:rsid w:val="00F54DF6"/>
    <w:rsid w:val="00F56939"/>
    <w:rsid w:val="00F579C5"/>
    <w:rsid w:val="00F57BEF"/>
    <w:rsid w:val="00F606EF"/>
    <w:rsid w:val="00F60CBB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A35"/>
    <w:rsid w:val="00F66D82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1B8"/>
    <w:rsid w:val="00F7740A"/>
    <w:rsid w:val="00F81095"/>
    <w:rsid w:val="00F81C82"/>
    <w:rsid w:val="00F828C6"/>
    <w:rsid w:val="00F82C99"/>
    <w:rsid w:val="00F82F56"/>
    <w:rsid w:val="00F8305B"/>
    <w:rsid w:val="00F84A73"/>
    <w:rsid w:val="00F84BA1"/>
    <w:rsid w:val="00F850F9"/>
    <w:rsid w:val="00F8543A"/>
    <w:rsid w:val="00F8649B"/>
    <w:rsid w:val="00F86697"/>
    <w:rsid w:val="00F866B1"/>
    <w:rsid w:val="00F86C01"/>
    <w:rsid w:val="00F86DF3"/>
    <w:rsid w:val="00F86F6F"/>
    <w:rsid w:val="00F874E0"/>
    <w:rsid w:val="00F87641"/>
    <w:rsid w:val="00F8792C"/>
    <w:rsid w:val="00F92481"/>
    <w:rsid w:val="00F92CDD"/>
    <w:rsid w:val="00F936CA"/>
    <w:rsid w:val="00F948D7"/>
    <w:rsid w:val="00F954D1"/>
    <w:rsid w:val="00F95933"/>
    <w:rsid w:val="00F95D4F"/>
    <w:rsid w:val="00F96AAB"/>
    <w:rsid w:val="00F9748B"/>
    <w:rsid w:val="00F97B72"/>
    <w:rsid w:val="00F97E72"/>
    <w:rsid w:val="00FA0386"/>
    <w:rsid w:val="00FA077D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BF5"/>
    <w:rsid w:val="00FB2993"/>
    <w:rsid w:val="00FB2BB6"/>
    <w:rsid w:val="00FB4781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76A"/>
    <w:rsid w:val="00FC5DED"/>
    <w:rsid w:val="00FC628D"/>
    <w:rsid w:val="00FC6E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4229"/>
    <w:rsid w:val="00FE64CC"/>
    <w:rsid w:val="00FE667F"/>
    <w:rsid w:val="00FE776F"/>
    <w:rsid w:val="00FE7A29"/>
    <w:rsid w:val="00FE7F96"/>
    <w:rsid w:val="00FF02BA"/>
    <w:rsid w:val="00FF0691"/>
    <w:rsid w:val="00FF114D"/>
    <w:rsid w:val="00FF1357"/>
    <w:rsid w:val="00FF13D7"/>
    <w:rsid w:val="00FF1EBA"/>
    <w:rsid w:val="00FF6385"/>
    <w:rsid w:val="00FF66E0"/>
    <w:rsid w:val="00FF6C04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8B8"/>
    <w:pPr>
      <w:widowControl w:val="0"/>
      <w:autoSpaceDE w:val="0"/>
      <w:autoSpaceDN w:val="0"/>
    </w:pPr>
    <w:rPr>
      <w:rFonts w:ascii="Georgia" w:hAnsi="Georgia"/>
      <w:lang w:eastAsia="en-US"/>
    </w:rPr>
  </w:style>
  <w:style w:type="paragraph" w:styleId="Heading1">
    <w:name w:val="heading 1"/>
    <w:basedOn w:val="Normal"/>
    <w:next w:val="Normal"/>
    <w:qFormat/>
    <w:rsid w:val="00B508F9"/>
    <w:pPr>
      <w:keepNext/>
      <w:overflowPunct w:val="0"/>
      <w:adjustRightInd w:val="0"/>
      <w:spacing w:before="120" w:after="60"/>
      <w:jc w:val="center"/>
      <w:textAlignment w:val="baseline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qFormat/>
    <w:rsid w:val="002118A7"/>
    <w:pPr>
      <w:keepNext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2118A7"/>
    <w:pPr>
      <w:keepNext/>
      <w:spacing w:before="12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qFormat/>
    <w:rsid w:val="00FE1A3F"/>
    <w:pPr>
      <w:keepNext/>
      <w:spacing w:before="120"/>
      <w:outlineLvl w:val="3"/>
    </w:pPr>
    <w:rPr>
      <w:rFonts w:ascii="Arial" w:hAnsi="Arial"/>
      <w:bCs/>
      <w:i/>
      <w:szCs w:val="28"/>
    </w:rPr>
  </w:style>
  <w:style w:type="character" w:default="1" w:styleId="DefaultParagraphFont">
    <w:name w:val="Default Paragraph Font"/>
    <w:semiHidden/>
    <w:rsid w:val="00077744"/>
  </w:style>
  <w:style w:type="table" w:default="1" w:styleId="TableNormal">
    <w:name w:val="Normal Table"/>
    <w:semiHidden/>
    <w:rsid w:val="000777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7744"/>
  </w:style>
  <w:style w:type="paragraph" w:customStyle="1" w:styleId="address">
    <w:name w:val="address"/>
    <w:basedOn w:val="Normal"/>
    <w:rsid w:val="00077744"/>
    <w:pPr>
      <w:ind w:left="425" w:hanging="425"/>
      <w:jc w:val="both"/>
    </w:pPr>
  </w:style>
  <w:style w:type="paragraph" w:styleId="CommentText">
    <w:name w:val="annotation text"/>
    <w:basedOn w:val="Normal"/>
    <w:rsid w:val="00077744"/>
  </w:style>
  <w:style w:type="character" w:styleId="FootnoteReference">
    <w:name w:val="footnote reference"/>
    <w:basedOn w:val="DefaultParagraphFont"/>
    <w:rsid w:val="000103B9"/>
    <w:rPr>
      <w:position w:val="2"/>
      <w:sz w:val="20"/>
      <w:vertAlign w:val="superscript"/>
    </w:rPr>
  </w:style>
  <w:style w:type="paragraph" w:styleId="FootnoteText">
    <w:name w:val="footnote text"/>
    <w:basedOn w:val="Normal"/>
    <w:rsid w:val="003C2D9A"/>
    <w:pPr>
      <w:tabs>
        <w:tab w:val="left" w:pos="425"/>
      </w:tabs>
      <w:spacing w:before="40"/>
      <w:ind w:left="425" w:hanging="425"/>
      <w:jc w:val="both"/>
    </w:pPr>
    <w:rPr>
      <w:kern w:val="20"/>
      <w:sz w:val="18"/>
      <w:szCs w:val="18"/>
    </w:rPr>
  </w:style>
  <w:style w:type="paragraph" w:customStyle="1" w:styleId="myhead">
    <w:name w:val="myhead"/>
    <w:basedOn w:val="Normal"/>
    <w:rsid w:val="00077744"/>
    <w:pPr>
      <w:keepNext/>
      <w:keepLines/>
      <w:spacing w:before="120" w:line="360" w:lineRule="auto"/>
    </w:pPr>
    <w:rPr>
      <w:b/>
    </w:rPr>
  </w:style>
  <w:style w:type="paragraph" w:customStyle="1" w:styleId="myheadc">
    <w:name w:val="myheadc"/>
    <w:basedOn w:val="Normal"/>
    <w:rsid w:val="003B40DC"/>
    <w:pPr>
      <w:keepNext/>
      <w:keepLines/>
      <w:spacing w:before="120" w:line="360" w:lineRule="auto"/>
      <w:jc w:val="center"/>
    </w:pPr>
    <w:rPr>
      <w:b/>
      <w:sz w:val="28"/>
    </w:rPr>
  </w:style>
  <w:style w:type="paragraph" w:customStyle="1" w:styleId="quote">
    <w:name w:val="quote"/>
    <w:basedOn w:val="text"/>
    <w:rsid w:val="00811E0A"/>
    <w:pPr>
      <w:widowControl/>
      <w:ind w:left="425" w:firstLine="0"/>
    </w:pPr>
    <w:rPr>
      <w:szCs w:val="20"/>
    </w:rPr>
  </w:style>
  <w:style w:type="paragraph" w:customStyle="1" w:styleId="text">
    <w:name w:val="text"/>
    <w:basedOn w:val="Normal"/>
    <w:rsid w:val="00CF39B0"/>
    <w:pPr>
      <w:suppressAutoHyphens/>
      <w:spacing w:before="240" w:line="360" w:lineRule="auto"/>
      <w:ind w:firstLine="425"/>
      <w:jc w:val="both"/>
    </w:pPr>
    <w:rPr>
      <w:szCs w:val="22"/>
    </w:rPr>
  </w:style>
  <w:style w:type="paragraph" w:customStyle="1" w:styleId="qref">
    <w:name w:val="qref"/>
    <w:basedOn w:val="quote"/>
    <w:rsid w:val="00077744"/>
    <w:pPr>
      <w:spacing w:before="0" w:line="240" w:lineRule="auto"/>
      <w:jc w:val="right"/>
    </w:pPr>
  </w:style>
  <w:style w:type="paragraph" w:customStyle="1" w:styleId="quotects">
    <w:name w:val="quotects"/>
    <w:basedOn w:val="quote"/>
    <w:rsid w:val="00077744"/>
    <w:pPr>
      <w:spacing w:before="0"/>
    </w:pPr>
  </w:style>
  <w:style w:type="paragraph" w:customStyle="1" w:styleId="ref">
    <w:name w:val="ref"/>
    <w:basedOn w:val="Normal"/>
    <w:rsid w:val="00077744"/>
    <w:pPr>
      <w:tabs>
        <w:tab w:val="left" w:pos="3402"/>
      </w:tabs>
      <w:spacing w:before="120" w:line="360" w:lineRule="auto"/>
      <w:ind w:left="1134" w:hanging="1134"/>
      <w:jc w:val="both"/>
    </w:pPr>
  </w:style>
  <w:style w:type="paragraph" w:customStyle="1" w:styleId="reference">
    <w:name w:val="reference"/>
    <w:basedOn w:val="text"/>
    <w:rsid w:val="00077744"/>
    <w:pPr>
      <w:spacing w:before="60" w:line="240" w:lineRule="auto"/>
      <w:ind w:left="425" w:hanging="425"/>
    </w:pPr>
  </w:style>
  <w:style w:type="paragraph" w:customStyle="1" w:styleId="textcts">
    <w:name w:val="textcts"/>
    <w:basedOn w:val="text"/>
    <w:rsid w:val="00077744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autoRedefine/>
    <w:rsid w:val="00951692"/>
    <w:pPr>
      <w:widowControl/>
      <w:tabs>
        <w:tab w:val="left" w:pos="425"/>
        <w:tab w:val="right" w:leader="dot" w:pos="7229"/>
      </w:tabs>
      <w:autoSpaceDE/>
      <w:autoSpaceDN/>
      <w:spacing w:before="60"/>
    </w:pPr>
    <w:rPr>
      <w:noProof/>
      <w:szCs w:val="22"/>
    </w:rPr>
  </w:style>
  <w:style w:type="paragraph" w:styleId="TOC2">
    <w:name w:val="toc 2"/>
    <w:basedOn w:val="Normal"/>
    <w:next w:val="Normal"/>
    <w:autoRedefine/>
    <w:rsid w:val="006D7925"/>
    <w:pPr>
      <w:widowControl/>
      <w:ind w:left="425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077744"/>
    <w:pPr>
      <w:ind w:left="851"/>
    </w:pPr>
  </w:style>
  <w:style w:type="paragraph" w:styleId="TOC4">
    <w:name w:val="toc 4"/>
    <w:basedOn w:val="Normal"/>
    <w:next w:val="Normal"/>
    <w:semiHidden/>
    <w:rsid w:val="00077744"/>
    <w:pPr>
      <w:tabs>
        <w:tab w:val="right" w:leader="dot" w:pos="7474"/>
      </w:tabs>
      <w:ind w:left="1276"/>
    </w:pPr>
    <w:rPr>
      <w:noProof/>
    </w:rPr>
  </w:style>
  <w:style w:type="paragraph" w:customStyle="1" w:styleId="Para">
    <w:name w:val="Para"/>
    <w:basedOn w:val="Normal"/>
    <w:rsid w:val="00077744"/>
    <w:pPr>
      <w:widowControl/>
      <w:tabs>
        <w:tab w:val="left" w:pos="567"/>
      </w:tabs>
      <w:spacing w:before="120"/>
      <w:jc w:val="both"/>
    </w:pPr>
  </w:style>
  <w:style w:type="paragraph" w:styleId="BalloonText">
    <w:name w:val="Balloon Text"/>
    <w:basedOn w:val="Normal"/>
    <w:rsid w:val="00077744"/>
    <w:rPr>
      <w:rFonts w:ascii="Tahoma" w:hAnsi="Tahoma" w:cs="Tahoma"/>
      <w:szCs w:val="16"/>
    </w:rPr>
  </w:style>
  <w:style w:type="paragraph" w:customStyle="1" w:styleId="ParaCts">
    <w:name w:val="ParaCts"/>
    <w:basedOn w:val="Para"/>
    <w:rsid w:val="00077744"/>
    <w:pPr>
      <w:spacing w:before="0" w:line="360" w:lineRule="auto"/>
    </w:pPr>
    <w:rPr>
      <w:rFonts w:eastAsia="MS Mincho"/>
    </w:rPr>
  </w:style>
  <w:style w:type="paragraph" w:styleId="EndnoteText">
    <w:name w:val="endnote text"/>
    <w:basedOn w:val="Normal"/>
    <w:rsid w:val="00942586"/>
    <w:pPr>
      <w:widowControl/>
      <w:tabs>
        <w:tab w:val="left" w:pos="425"/>
      </w:tabs>
      <w:spacing w:after="120"/>
      <w:ind w:left="425" w:hanging="425"/>
    </w:pPr>
    <w:rPr>
      <w:kern w:val="20"/>
      <w:sz w:val="18"/>
      <w:szCs w:val="24"/>
    </w:rPr>
  </w:style>
  <w:style w:type="paragraph" w:customStyle="1" w:styleId="BulletText">
    <w:name w:val="Bullet Text"/>
    <w:basedOn w:val="text"/>
    <w:rsid w:val="0006487E"/>
    <w:pPr>
      <w:ind w:left="425" w:hanging="425"/>
    </w:pPr>
    <w:rPr>
      <w:szCs w:val="20"/>
    </w:rPr>
  </w:style>
  <w:style w:type="paragraph" w:customStyle="1" w:styleId="Index">
    <w:name w:val="Index"/>
    <w:basedOn w:val="reference"/>
    <w:rsid w:val="00771FE9"/>
    <w:pPr>
      <w:spacing w:before="40"/>
      <w:jc w:val="left"/>
    </w:pPr>
    <w:rPr>
      <w:sz w:val="16"/>
      <w:szCs w:val="16"/>
    </w:rPr>
  </w:style>
  <w:style w:type="paragraph" w:customStyle="1" w:styleId="Bullettextcont">
    <w:name w:val="Bullet text cont"/>
    <w:basedOn w:val="BulletText"/>
    <w:rsid w:val="005E5959"/>
    <w:pPr>
      <w:spacing w:before="0"/>
    </w:pPr>
  </w:style>
  <w:style w:type="paragraph" w:styleId="Header">
    <w:name w:val="header"/>
    <w:basedOn w:val="Normal"/>
    <w:rsid w:val="001D78AA"/>
    <w:pPr>
      <w:widowControl/>
      <w:autoSpaceDE/>
      <w:autoSpaceDN/>
      <w:spacing w:after="120"/>
      <w:jc w:val="center"/>
    </w:pPr>
    <w:rPr>
      <w:w w:val="102"/>
      <w:kern w:val="20"/>
      <w:sz w:val="18"/>
    </w:rPr>
  </w:style>
  <w:style w:type="paragraph" w:customStyle="1" w:styleId="Hidden">
    <w:name w:val="Hidden"/>
    <w:basedOn w:val="Normal"/>
    <w:rsid w:val="00B409EA"/>
    <w:rPr>
      <w:vanish/>
      <w:color w:val="FF0000"/>
      <w:lang w:val="en-US"/>
    </w:rPr>
  </w:style>
  <w:style w:type="paragraph" w:styleId="Footer">
    <w:name w:val="footer"/>
    <w:basedOn w:val="Normal"/>
    <w:rsid w:val="007E586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5866"/>
  </w:style>
  <w:style w:type="table" w:styleId="TableGrid">
    <w:name w:val="Table Grid"/>
    <w:basedOn w:val="TableNormal"/>
    <w:rsid w:val="00181830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181830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55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1280x102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40569</Words>
  <Characters>231248</Characters>
  <Application>Microsoft Office Word</Application>
  <DocSecurity>0</DocSecurity>
  <Lines>1927</Lines>
  <Paragraphs>542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GOD LOVES LAUGHTER</vt:lpstr>
    </vt:vector>
  </TitlesOfParts>
  <Company/>
  <LinksUpToDate>false</LinksUpToDate>
  <CharactersWithSpaces>271275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 LOVES LAUGHTER</dc:title>
  <dc:subject/>
  <dc:creator>Michael</dc:creator>
  <cp:keywords/>
  <dc:description/>
  <cp:lastModifiedBy>Michael</cp:lastModifiedBy>
  <cp:revision>2</cp:revision>
  <dcterms:created xsi:type="dcterms:W3CDTF">2014-01-19T05:01:00Z</dcterms:created>
  <dcterms:modified xsi:type="dcterms:W3CDTF">2014-01-19T05:01:00Z</dcterms:modified>
</cp:coreProperties>
</file>